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AD10C" w14:textId="77777777" w:rsidR="00BE5659" w:rsidRPr="00666A4F" w:rsidRDefault="00BE5659" w:rsidP="00BE5659">
      <w:pPr>
        <w:tabs>
          <w:tab w:val="left" w:pos="7513"/>
        </w:tabs>
        <w:jc w:val="center"/>
        <w:rPr>
          <w:noProof/>
          <w:szCs w:val="22"/>
          <w:lang w:val="fr-FR"/>
        </w:rPr>
      </w:pPr>
      <w:r>
        <w:rPr>
          <w:noProof/>
          <w:szCs w:val="22"/>
        </w:rPr>
        <mc:AlternateContent>
          <mc:Choice Requires="wps">
            <w:drawing>
              <wp:anchor distT="0" distB="0" distL="114300" distR="114300" simplePos="0" relativeHeight="251658240" behindDoc="0" locked="0" layoutInCell="1" allowOverlap="1" wp14:anchorId="43F27B99" wp14:editId="487C7170">
                <wp:simplePos x="0" y="0"/>
                <wp:positionH relativeFrom="margin">
                  <wp:posOffset>-246380</wp:posOffset>
                </wp:positionH>
                <wp:positionV relativeFrom="paragraph">
                  <wp:posOffset>10160</wp:posOffset>
                </wp:positionV>
                <wp:extent cx="6407150" cy="996950"/>
                <wp:effectExtent l="0" t="0" r="12700" b="12700"/>
                <wp:wrapNone/>
                <wp:docPr id="2012083592" name="Zone de texte 1"/>
                <wp:cNvGraphicFramePr/>
                <a:graphic xmlns:a="http://schemas.openxmlformats.org/drawingml/2006/main">
                  <a:graphicData uri="http://schemas.microsoft.com/office/word/2010/wordprocessingShape">
                    <wps:wsp>
                      <wps:cNvSpPr txBox="1"/>
                      <wps:spPr>
                        <a:xfrm>
                          <a:off x="0" y="0"/>
                          <a:ext cx="6407150" cy="996950"/>
                        </a:xfrm>
                        <a:prstGeom prst="rect">
                          <a:avLst/>
                        </a:prstGeom>
                        <a:solidFill>
                          <a:sysClr val="window" lastClr="FFFFFF"/>
                        </a:solidFill>
                        <a:ln w="6350">
                          <a:solidFill>
                            <a:prstClr val="black"/>
                          </a:solidFill>
                        </a:ln>
                      </wps:spPr>
                      <wps:txbx>
                        <w:txbxContent>
                          <w:p w14:paraId="28436CF8" w14:textId="5689FE96" w:rsidR="00BE5659" w:rsidRPr="00727686" w:rsidRDefault="00650F1F" w:rsidP="00BE5659">
                            <w:bookmarkStart w:id="0" w:name="_Hlk204068485"/>
                            <w:r w:rsidRPr="00205943">
                              <w:t>Tämä asiakirja sisältää</w:t>
                            </w:r>
                            <w:r w:rsidR="00727686" w:rsidRPr="00205943">
                              <w:t xml:space="preserve"> </w:t>
                            </w:r>
                            <w:proofErr w:type="spellStart"/>
                            <w:r w:rsidR="00BE5659" w:rsidRPr="00727686">
                              <w:t>Hexacima</w:t>
                            </w:r>
                            <w:proofErr w:type="spellEnd"/>
                            <w:r w:rsidR="00C63E15">
                              <w:t>-</w:t>
                            </w:r>
                            <w:r w:rsidR="00727686" w:rsidRPr="005573FD">
                              <w:t>valmistetietojen hyväksytyn tekstin, jossa on korostettu edellisen menettelyn</w:t>
                            </w:r>
                            <w:r w:rsidR="00C63E15">
                              <w:t xml:space="preserve"> </w:t>
                            </w:r>
                            <w:bookmarkEnd w:id="0"/>
                            <w:r w:rsidR="00BE5659" w:rsidRPr="00727686">
                              <w:t xml:space="preserve">(EMA/VR/0000246654) </w:t>
                            </w:r>
                            <w:r w:rsidR="002971B0">
                              <w:t xml:space="preserve">jälkeen </w:t>
                            </w:r>
                            <w:r w:rsidR="002971B0" w:rsidRPr="002971B0">
                              <w:t>valmistetietoihin tehdyt muutokset</w:t>
                            </w:r>
                            <w:r w:rsidR="00BE5659" w:rsidRPr="00727686">
                              <w:t xml:space="preserve">. </w:t>
                            </w:r>
                          </w:p>
                          <w:p w14:paraId="3DB82389" w14:textId="77777777" w:rsidR="00BE5659" w:rsidRPr="00727686" w:rsidRDefault="00BE5659" w:rsidP="00BE5659"/>
                          <w:p w14:paraId="5C381682" w14:textId="47375BBB" w:rsidR="00BE5659" w:rsidRDefault="009B0452" w:rsidP="00BE5659">
                            <w:bookmarkStart w:id="1" w:name="_Hlk204068582"/>
                            <w:r w:rsidRPr="00205943">
                              <w:t>Lisätietoja on Euroopan lääkeviraston verkkosivustolla osoitteessa</w:t>
                            </w:r>
                          </w:p>
                          <w:p w14:paraId="63703723" w14:textId="65C05E92" w:rsidR="00FC60BE" w:rsidRPr="009B0452" w:rsidRDefault="00FC60BE" w:rsidP="00FC60BE">
                            <w:hyperlink r:id="rId8" w:history="1">
                              <w:r w:rsidRPr="00B257A3">
                                <w:rPr>
                                  <w:rStyle w:val="Hyperlink"/>
                                </w:rPr>
                                <w:t>https://www.ema.europa.eu/en/medicines/human/EPAR/hexacima</w:t>
                              </w:r>
                            </w:hyperlink>
                          </w:p>
                          <w:bookmarkEnd w:i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F27B99" id="_x0000_t202" coordsize="21600,21600" o:spt="202" path="m,l,21600r21600,l21600,xe">
                <v:stroke joinstyle="miter"/>
                <v:path gradientshapeok="t" o:connecttype="rect"/>
              </v:shapetype>
              <v:shape id="Zone de texte 1" o:spid="_x0000_s1026" type="#_x0000_t202" style="position:absolute;left:0;text-align:left;margin-left:-19.4pt;margin-top:.8pt;width:504.5pt;height:78.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" fillcolor="window" strokeweight=".5pt">
                <v:textbox>
                  <w:txbxContent>
                    <w:p w14:paraId="28436CF8" w14:textId="5689FE96" w:rsidR="00BE5659" w:rsidRPr="00727686" w:rsidRDefault="00650F1F" w:rsidP="00BE5659">
                      <w:bookmarkStart w:id="2" w:name="_Hlk204068485"/>
                      <w:r w:rsidRPr="00205943">
                        <w:t>Tämä asiakirja sisältää</w:t>
                      </w:r>
                      <w:r w:rsidR="00727686" w:rsidRPr="00205943">
                        <w:t xml:space="preserve"> </w:t>
                      </w:r>
                      <w:proofErr w:type="spellStart"/>
                      <w:r w:rsidR="00BE5659" w:rsidRPr="00727686">
                        <w:t>Hexacima</w:t>
                      </w:r>
                      <w:proofErr w:type="spellEnd"/>
                      <w:r w:rsidR="00C63E15">
                        <w:t>-</w:t>
                      </w:r>
                      <w:r w:rsidR="00727686" w:rsidRPr="005573FD">
                        <w:t>valmistetietojen hyväksytyn tekstin, jossa on korostettu edellisen menettelyn</w:t>
                      </w:r>
                      <w:r w:rsidR="00C63E15">
                        <w:t xml:space="preserve"> </w:t>
                      </w:r>
                      <w:bookmarkEnd w:id="2"/>
                      <w:r w:rsidR="00BE5659" w:rsidRPr="00727686">
                        <w:t xml:space="preserve">(EMA/VR/0000246654) </w:t>
                      </w:r>
                      <w:r w:rsidR="002971B0">
                        <w:t xml:space="preserve">jälkeen </w:t>
                      </w:r>
                      <w:r w:rsidR="002971B0" w:rsidRPr="002971B0">
                        <w:t>valmistetietoihin tehdyt muutokset</w:t>
                      </w:r>
                      <w:r w:rsidR="00BE5659" w:rsidRPr="00727686">
                        <w:t xml:space="preserve">. </w:t>
                      </w:r>
                    </w:p>
                    <w:p w14:paraId="3DB82389" w14:textId="77777777" w:rsidR="00BE5659" w:rsidRPr="00727686" w:rsidRDefault="00BE5659" w:rsidP="00BE5659"/>
                    <w:p w14:paraId="5C381682" w14:textId="47375BBB" w:rsidR="00BE5659" w:rsidRDefault="009B0452" w:rsidP="00BE5659">
                      <w:bookmarkStart w:id="3" w:name="_Hlk204068582"/>
                      <w:r w:rsidRPr="00205943">
                        <w:t>Lisätietoja on Euroopan lääkeviraston verkkosivustolla osoitteessa</w:t>
                      </w:r>
                    </w:p>
                    <w:p w14:paraId="63703723" w14:textId="65C05E92" w:rsidR="00FC60BE" w:rsidRPr="009B0452" w:rsidRDefault="00FC60BE" w:rsidP="00FC60BE">
                      <w:hyperlink r:id="rId9" w:history="1">
                        <w:r w:rsidRPr="00B257A3">
                          <w:rPr>
                            <w:rStyle w:val="Hyperlink"/>
                          </w:rPr>
                          <w:t>https://www.ema.europa.eu/en/medicines/human/EPAR/hexacima</w:t>
                        </w:r>
                      </w:hyperlink>
                    </w:p>
                    <w:bookmarkEnd w:id="3"/>
                  </w:txbxContent>
                </v:textbox>
                <w10:wrap anchorx="margin"/>
              </v:shape>
            </w:pict>
          </mc:Fallback>
        </mc:AlternateContent>
      </w:r>
    </w:p>
    <w:p w14:paraId="3011BB68" w14:textId="77777777" w:rsidR="004F7331" w:rsidRPr="00DF3371" w:rsidRDefault="004F7331" w:rsidP="00B748A6">
      <w:pPr>
        <w:suppressAutoHyphens/>
        <w:jc w:val="center"/>
        <w:rPr>
          <w:szCs w:val="22"/>
        </w:rPr>
      </w:pPr>
    </w:p>
    <w:p w14:paraId="334F418D" w14:textId="77777777" w:rsidR="00EE1E94" w:rsidRPr="00DF3371" w:rsidRDefault="00EE1E94" w:rsidP="00B748A6">
      <w:pPr>
        <w:suppressAutoHyphens/>
        <w:jc w:val="center"/>
        <w:rPr>
          <w:szCs w:val="22"/>
        </w:rPr>
      </w:pPr>
    </w:p>
    <w:p w14:paraId="02927D9E" w14:textId="77777777" w:rsidR="004F7331" w:rsidRPr="00DF3371" w:rsidRDefault="004F7331" w:rsidP="00B748A6">
      <w:pPr>
        <w:pStyle w:val="Header"/>
        <w:widowControl/>
        <w:tabs>
          <w:tab w:val="clear" w:pos="567"/>
          <w:tab w:val="clear" w:pos="4320"/>
          <w:tab w:val="clear" w:pos="8640"/>
        </w:tabs>
        <w:suppressAutoHyphens/>
        <w:jc w:val="center"/>
        <w:rPr>
          <w:rFonts w:ascii="Times New Roman" w:hAnsi="Times New Roman"/>
          <w:szCs w:val="22"/>
          <w:lang w:val="fi-FI"/>
        </w:rPr>
      </w:pPr>
    </w:p>
    <w:p w14:paraId="48E9BD23" w14:textId="77777777" w:rsidR="004F7331" w:rsidRPr="00DF3371" w:rsidRDefault="004F7331" w:rsidP="00B748A6">
      <w:pPr>
        <w:suppressAutoHyphens/>
        <w:jc w:val="center"/>
        <w:rPr>
          <w:szCs w:val="22"/>
        </w:rPr>
      </w:pPr>
    </w:p>
    <w:p w14:paraId="4A09BE09" w14:textId="77777777" w:rsidR="004F7331" w:rsidRPr="00DF3371" w:rsidRDefault="004F7331" w:rsidP="00B748A6">
      <w:pPr>
        <w:suppressAutoHyphens/>
        <w:jc w:val="center"/>
        <w:rPr>
          <w:szCs w:val="22"/>
        </w:rPr>
      </w:pPr>
    </w:p>
    <w:p w14:paraId="72CC3356" w14:textId="77777777" w:rsidR="004F7331" w:rsidRPr="00DF3371" w:rsidRDefault="004F7331" w:rsidP="00B748A6">
      <w:pPr>
        <w:suppressAutoHyphens/>
        <w:jc w:val="center"/>
        <w:rPr>
          <w:szCs w:val="22"/>
        </w:rPr>
      </w:pPr>
    </w:p>
    <w:p w14:paraId="1EDA62CE" w14:textId="77777777" w:rsidR="004F7331" w:rsidRPr="00DF3371" w:rsidRDefault="004F7331" w:rsidP="00B748A6">
      <w:pPr>
        <w:suppressAutoHyphens/>
        <w:jc w:val="center"/>
        <w:rPr>
          <w:szCs w:val="22"/>
        </w:rPr>
      </w:pPr>
    </w:p>
    <w:p w14:paraId="3B0D365A" w14:textId="77777777" w:rsidR="004F7331" w:rsidRPr="00DF3371" w:rsidRDefault="004F7331" w:rsidP="00B748A6">
      <w:pPr>
        <w:suppressAutoHyphens/>
        <w:jc w:val="center"/>
        <w:rPr>
          <w:szCs w:val="22"/>
        </w:rPr>
      </w:pPr>
    </w:p>
    <w:p w14:paraId="04EAF969" w14:textId="77777777" w:rsidR="004F7331" w:rsidRPr="00DF3371" w:rsidRDefault="004F7331" w:rsidP="00B748A6">
      <w:pPr>
        <w:suppressAutoHyphens/>
        <w:jc w:val="center"/>
        <w:rPr>
          <w:szCs w:val="22"/>
        </w:rPr>
      </w:pPr>
    </w:p>
    <w:p w14:paraId="456ED509" w14:textId="77777777" w:rsidR="004F7331" w:rsidRPr="00DF3371" w:rsidRDefault="004F7331" w:rsidP="00B748A6">
      <w:pPr>
        <w:suppressAutoHyphens/>
        <w:jc w:val="center"/>
        <w:rPr>
          <w:szCs w:val="22"/>
        </w:rPr>
      </w:pPr>
    </w:p>
    <w:p w14:paraId="47EF9455" w14:textId="77777777" w:rsidR="004F7331" w:rsidRPr="00DF3371" w:rsidRDefault="004F7331" w:rsidP="00B748A6">
      <w:pPr>
        <w:suppressAutoHyphens/>
        <w:jc w:val="center"/>
        <w:rPr>
          <w:szCs w:val="22"/>
        </w:rPr>
      </w:pPr>
    </w:p>
    <w:p w14:paraId="4D1A6775" w14:textId="77777777" w:rsidR="004F7331" w:rsidRPr="00DF3371" w:rsidRDefault="004F7331" w:rsidP="00B748A6">
      <w:pPr>
        <w:suppressAutoHyphens/>
        <w:jc w:val="center"/>
        <w:rPr>
          <w:szCs w:val="22"/>
        </w:rPr>
      </w:pPr>
    </w:p>
    <w:p w14:paraId="08FFC089" w14:textId="77777777" w:rsidR="004F7331" w:rsidRPr="00DF3371" w:rsidRDefault="004F7331" w:rsidP="00B748A6">
      <w:pPr>
        <w:suppressAutoHyphens/>
        <w:jc w:val="center"/>
        <w:rPr>
          <w:szCs w:val="22"/>
        </w:rPr>
      </w:pPr>
    </w:p>
    <w:p w14:paraId="5689F0C1" w14:textId="77777777" w:rsidR="004F7331" w:rsidRPr="00DF3371" w:rsidRDefault="004F7331" w:rsidP="00B748A6">
      <w:pPr>
        <w:suppressAutoHyphens/>
        <w:jc w:val="center"/>
        <w:rPr>
          <w:szCs w:val="22"/>
        </w:rPr>
      </w:pPr>
    </w:p>
    <w:p w14:paraId="04E603AB" w14:textId="77777777" w:rsidR="004F7331" w:rsidRPr="00DF3371" w:rsidRDefault="004F7331" w:rsidP="00B748A6">
      <w:pPr>
        <w:suppressAutoHyphens/>
        <w:jc w:val="center"/>
        <w:rPr>
          <w:szCs w:val="22"/>
        </w:rPr>
      </w:pPr>
    </w:p>
    <w:p w14:paraId="07276BA6" w14:textId="77777777" w:rsidR="004F7331" w:rsidRPr="00DF3371" w:rsidRDefault="004F7331" w:rsidP="00B748A6">
      <w:pPr>
        <w:suppressAutoHyphens/>
        <w:jc w:val="center"/>
        <w:rPr>
          <w:szCs w:val="22"/>
        </w:rPr>
      </w:pPr>
    </w:p>
    <w:p w14:paraId="0E597F72" w14:textId="77777777" w:rsidR="004F7331" w:rsidRPr="00DF3371" w:rsidRDefault="004F7331" w:rsidP="00B748A6">
      <w:pPr>
        <w:suppressAutoHyphens/>
        <w:jc w:val="center"/>
        <w:rPr>
          <w:szCs w:val="22"/>
        </w:rPr>
      </w:pPr>
    </w:p>
    <w:p w14:paraId="1A7AFE7A" w14:textId="77777777" w:rsidR="004F7331" w:rsidRPr="00DF3371" w:rsidRDefault="004F7331" w:rsidP="00B748A6">
      <w:pPr>
        <w:suppressAutoHyphens/>
        <w:jc w:val="center"/>
        <w:rPr>
          <w:szCs w:val="22"/>
        </w:rPr>
      </w:pPr>
    </w:p>
    <w:p w14:paraId="7B813B6D" w14:textId="77777777" w:rsidR="004F7331" w:rsidRPr="00DF3371" w:rsidRDefault="004F7331" w:rsidP="00B748A6">
      <w:pPr>
        <w:suppressAutoHyphens/>
        <w:jc w:val="center"/>
        <w:rPr>
          <w:szCs w:val="22"/>
        </w:rPr>
      </w:pPr>
    </w:p>
    <w:p w14:paraId="27D1ABC7" w14:textId="77777777" w:rsidR="004F7331" w:rsidRPr="00DF3371" w:rsidRDefault="004F7331" w:rsidP="00B748A6">
      <w:pPr>
        <w:suppressAutoHyphens/>
        <w:jc w:val="center"/>
        <w:rPr>
          <w:szCs w:val="22"/>
        </w:rPr>
      </w:pPr>
    </w:p>
    <w:p w14:paraId="31B7A96A" w14:textId="77777777" w:rsidR="004F7331" w:rsidRPr="00DF3371" w:rsidRDefault="004F7331" w:rsidP="00B748A6">
      <w:pPr>
        <w:suppressAutoHyphens/>
        <w:jc w:val="center"/>
        <w:rPr>
          <w:szCs w:val="22"/>
        </w:rPr>
      </w:pPr>
    </w:p>
    <w:p w14:paraId="6DEB2338" w14:textId="77777777" w:rsidR="007D619D" w:rsidRPr="00DF3371" w:rsidRDefault="007D619D" w:rsidP="00B748A6">
      <w:pPr>
        <w:suppressAutoHyphens/>
        <w:jc w:val="center"/>
        <w:rPr>
          <w:szCs w:val="22"/>
        </w:rPr>
      </w:pPr>
    </w:p>
    <w:p w14:paraId="70B301C5" w14:textId="77777777" w:rsidR="007D619D" w:rsidRPr="00DF3371" w:rsidRDefault="007D619D" w:rsidP="00B748A6">
      <w:pPr>
        <w:suppressAutoHyphens/>
        <w:jc w:val="center"/>
        <w:rPr>
          <w:szCs w:val="22"/>
        </w:rPr>
      </w:pPr>
    </w:p>
    <w:p w14:paraId="1E57C819" w14:textId="77777777" w:rsidR="004F7331" w:rsidRPr="00DF3371" w:rsidRDefault="004F7331" w:rsidP="00B748A6">
      <w:pPr>
        <w:suppressAutoHyphens/>
        <w:jc w:val="center"/>
        <w:rPr>
          <w:b/>
          <w:szCs w:val="22"/>
        </w:rPr>
      </w:pPr>
      <w:r w:rsidRPr="00DF3371">
        <w:rPr>
          <w:b/>
          <w:szCs w:val="22"/>
        </w:rPr>
        <w:t>LIITE I</w:t>
      </w:r>
    </w:p>
    <w:p w14:paraId="28A41F5B" w14:textId="77777777" w:rsidR="004F7331" w:rsidRPr="00DF3371" w:rsidRDefault="004F7331" w:rsidP="00B748A6">
      <w:pPr>
        <w:suppressAutoHyphens/>
        <w:jc w:val="center"/>
        <w:rPr>
          <w:b/>
          <w:szCs w:val="22"/>
        </w:rPr>
      </w:pPr>
    </w:p>
    <w:p w14:paraId="3B53A958" w14:textId="3AEEA14F" w:rsidR="004F7331" w:rsidRPr="00DF3371" w:rsidRDefault="004F7331" w:rsidP="00922707">
      <w:pPr>
        <w:pStyle w:val="TitleA"/>
        <w:outlineLvl w:val="0"/>
        <w:rPr>
          <w:noProof w:val="0"/>
        </w:rPr>
      </w:pPr>
      <w:r w:rsidRPr="00DF3371">
        <w:rPr>
          <w:noProof w:val="0"/>
        </w:rPr>
        <w:t>VALMISTEYHTEENVETO</w:t>
      </w:r>
      <w:r w:rsidR="005E1230">
        <w:rPr>
          <w:noProof w:val="0"/>
        </w:rPr>
        <w:fldChar w:fldCharType="begin"/>
      </w:r>
      <w:r w:rsidR="005E1230">
        <w:rPr>
          <w:noProof w:val="0"/>
        </w:rPr>
        <w:instrText xml:space="preserve"> DOCVARIABLE VAULT_ND_1e2b9b66-c2cd-49f4-9492-9ff8f36c3bcb \* MERGEFORMAT </w:instrText>
      </w:r>
      <w:r w:rsidR="005E1230">
        <w:rPr>
          <w:noProof w:val="0"/>
        </w:rPr>
        <w:fldChar w:fldCharType="separate"/>
      </w:r>
      <w:r w:rsidR="005E1230">
        <w:rPr>
          <w:noProof w:val="0"/>
        </w:rPr>
        <w:t xml:space="preserve"> </w:t>
      </w:r>
      <w:r w:rsidR="005E1230">
        <w:rPr>
          <w:noProof w:val="0"/>
        </w:rPr>
        <w:fldChar w:fldCharType="end"/>
      </w:r>
    </w:p>
    <w:p w14:paraId="13947328" w14:textId="77777777" w:rsidR="00305EA3" w:rsidRPr="00DF3371" w:rsidRDefault="004F7331" w:rsidP="00B748A6">
      <w:pPr>
        <w:suppressAutoHyphens/>
        <w:rPr>
          <w:szCs w:val="22"/>
        </w:rPr>
      </w:pPr>
      <w:r w:rsidRPr="00DF3371">
        <w:rPr>
          <w:szCs w:val="22"/>
        </w:rPr>
        <w:br w:type="page"/>
      </w:r>
    </w:p>
    <w:p w14:paraId="4112855F" w14:textId="77777777" w:rsidR="00305EA3" w:rsidRPr="00DF3371" w:rsidRDefault="00305EA3" w:rsidP="00B748A6">
      <w:pPr>
        <w:suppressAutoHyphens/>
        <w:rPr>
          <w:szCs w:val="22"/>
        </w:rPr>
      </w:pPr>
    </w:p>
    <w:p w14:paraId="7E935E0E" w14:textId="77777777" w:rsidR="000F256D" w:rsidRPr="00DF3371" w:rsidRDefault="000F256D" w:rsidP="00B748A6">
      <w:pPr>
        <w:suppressAutoHyphens/>
        <w:rPr>
          <w:szCs w:val="22"/>
        </w:rPr>
      </w:pPr>
    </w:p>
    <w:p w14:paraId="768C4967" w14:textId="77777777" w:rsidR="004F7331" w:rsidRPr="00DF3371" w:rsidRDefault="004F7331" w:rsidP="00B748A6">
      <w:pPr>
        <w:suppressAutoHyphens/>
        <w:ind w:left="567" w:hanging="567"/>
        <w:rPr>
          <w:szCs w:val="22"/>
        </w:rPr>
      </w:pPr>
      <w:r w:rsidRPr="00DF3371">
        <w:rPr>
          <w:b/>
          <w:szCs w:val="22"/>
        </w:rPr>
        <w:t>1.</w:t>
      </w:r>
      <w:r w:rsidRPr="00DF3371">
        <w:rPr>
          <w:b/>
          <w:szCs w:val="22"/>
        </w:rPr>
        <w:tab/>
        <w:t>LÄÄKEVALMISTEEN NIMI</w:t>
      </w:r>
    </w:p>
    <w:p w14:paraId="7EE8DA3E" w14:textId="77777777" w:rsidR="004F7331" w:rsidRPr="00DF3371" w:rsidRDefault="004F7331" w:rsidP="00B748A6">
      <w:pPr>
        <w:suppressAutoHyphens/>
        <w:rPr>
          <w:szCs w:val="22"/>
        </w:rPr>
      </w:pPr>
    </w:p>
    <w:p w14:paraId="46097708" w14:textId="77777777" w:rsidR="004F7331" w:rsidRPr="00DF3371" w:rsidRDefault="00403570" w:rsidP="00B748A6">
      <w:pPr>
        <w:suppressAutoHyphens/>
      </w:pPr>
      <w:proofErr w:type="spellStart"/>
      <w:r w:rsidRPr="00DF3371">
        <w:rPr>
          <w:szCs w:val="22"/>
        </w:rPr>
        <w:t>Hexacima</w:t>
      </w:r>
      <w:proofErr w:type="spellEnd"/>
      <w:r w:rsidR="00C612B2" w:rsidRPr="00DF3371">
        <w:rPr>
          <w:szCs w:val="22"/>
        </w:rPr>
        <w:t>,</w:t>
      </w:r>
      <w:r w:rsidR="00085982" w:rsidRPr="00DF3371">
        <w:rPr>
          <w:szCs w:val="22"/>
        </w:rPr>
        <w:t xml:space="preserve"> </w:t>
      </w:r>
      <w:r w:rsidR="00435283" w:rsidRPr="00DF3371">
        <w:rPr>
          <w:szCs w:val="22"/>
        </w:rPr>
        <w:t>injektioneste, suspensio</w:t>
      </w:r>
      <w:r w:rsidR="009964BC" w:rsidRPr="00DF3371">
        <w:rPr>
          <w:szCs w:val="22"/>
        </w:rPr>
        <w:t>,</w:t>
      </w:r>
      <w:r w:rsidR="00085982" w:rsidRPr="00DF3371">
        <w:rPr>
          <w:szCs w:val="22"/>
        </w:rPr>
        <w:t xml:space="preserve"> </w:t>
      </w:r>
      <w:r w:rsidR="008330B7" w:rsidRPr="00DF3371">
        <w:rPr>
          <w:color w:val="222222"/>
          <w:szCs w:val="22"/>
        </w:rPr>
        <w:t>esitäytetty ruisku</w:t>
      </w:r>
    </w:p>
    <w:p w14:paraId="74284725" w14:textId="77777777" w:rsidR="00675990" w:rsidRPr="00DF3371" w:rsidRDefault="00E86812" w:rsidP="00B748A6">
      <w:pPr>
        <w:suppressAutoHyphens/>
        <w:rPr>
          <w:szCs w:val="22"/>
        </w:rPr>
      </w:pPr>
      <w:proofErr w:type="spellStart"/>
      <w:r w:rsidRPr="00DF3371">
        <w:rPr>
          <w:szCs w:val="22"/>
        </w:rPr>
        <w:t>Hexacima</w:t>
      </w:r>
      <w:proofErr w:type="spellEnd"/>
      <w:r w:rsidR="00012BBE" w:rsidRPr="00DF3371">
        <w:rPr>
          <w:szCs w:val="22"/>
        </w:rPr>
        <w:t xml:space="preserve">, injektioneste, suspensio </w:t>
      </w:r>
    </w:p>
    <w:p w14:paraId="483E3D18" w14:textId="77777777" w:rsidR="00085982" w:rsidRPr="00DF3371" w:rsidRDefault="00085982" w:rsidP="00B748A6">
      <w:pPr>
        <w:suppressAutoHyphens/>
        <w:rPr>
          <w:szCs w:val="22"/>
        </w:rPr>
      </w:pPr>
    </w:p>
    <w:p w14:paraId="16BA95DE" w14:textId="77777777" w:rsidR="00AC4E95" w:rsidRPr="00DF3371" w:rsidRDefault="00E75D84" w:rsidP="00B748A6">
      <w:pPr>
        <w:suppressAutoHyphens/>
        <w:rPr>
          <w:szCs w:val="22"/>
        </w:rPr>
      </w:pPr>
      <w:r w:rsidRPr="00E75D84">
        <w:t xml:space="preserve"> </w:t>
      </w:r>
      <w:r w:rsidRPr="00E75D84">
        <w:rPr>
          <w:szCs w:val="22"/>
        </w:rPr>
        <w:t>Kurkkumätä, jäykkäkouristus, hinkuyskä (soluton, komponentti), hepatiitti B (</w:t>
      </w:r>
      <w:proofErr w:type="spellStart"/>
      <w:r w:rsidRPr="00E75D84">
        <w:rPr>
          <w:szCs w:val="22"/>
        </w:rPr>
        <w:t>rDNA</w:t>
      </w:r>
      <w:proofErr w:type="spellEnd"/>
      <w:r w:rsidRPr="00E75D84">
        <w:rPr>
          <w:szCs w:val="22"/>
        </w:rPr>
        <w:t>), polio (</w:t>
      </w:r>
      <w:proofErr w:type="spellStart"/>
      <w:r w:rsidRPr="00E75D84">
        <w:rPr>
          <w:szCs w:val="22"/>
        </w:rPr>
        <w:t>inaktivoitu</w:t>
      </w:r>
      <w:proofErr w:type="spellEnd"/>
      <w:r w:rsidRPr="00E75D84">
        <w:rPr>
          <w:szCs w:val="22"/>
        </w:rPr>
        <w:t xml:space="preserve">) ja </w:t>
      </w:r>
      <w:proofErr w:type="spellStart"/>
      <w:r w:rsidRPr="00E75D84">
        <w:rPr>
          <w:szCs w:val="22"/>
        </w:rPr>
        <w:t>hemofilus</w:t>
      </w:r>
      <w:proofErr w:type="spellEnd"/>
      <w:r w:rsidRPr="00E75D84">
        <w:rPr>
          <w:szCs w:val="22"/>
        </w:rPr>
        <w:t xml:space="preserve"> tyyppi b (konjugoitu)-rokote (adsorboitu)</w:t>
      </w:r>
      <w:r>
        <w:rPr>
          <w:szCs w:val="22"/>
        </w:rPr>
        <w:t>.</w:t>
      </w:r>
    </w:p>
    <w:p w14:paraId="0F141874" w14:textId="77777777" w:rsidR="004F7331" w:rsidRPr="00DF3371" w:rsidRDefault="004F7331" w:rsidP="00B748A6">
      <w:pPr>
        <w:suppressAutoHyphens/>
        <w:rPr>
          <w:szCs w:val="22"/>
        </w:rPr>
      </w:pPr>
    </w:p>
    <w:p w14:paraId="10FAD377" w14:textId="77777777" w:rsidR="004F7331" w:rsidRPr="00DF3371" w:rsidRDefault="004F7331" w:rsidP="00B748A6">
      <w:pPr>
        <w:suppressAutoHyphens/>
        <w:ind w:left="567" w:hanging="567"/>
        <w:rPr>
          <w:b/>
          <w:szCs w:val="22"/>
        </w:rPr>
      </w:pPr>
      <w:r w:rsidRPr="00DF3371">
        <w:rPr>
          <w:b/>
          <w:szCs w:val="22"/>
        </w:rPr>
        <w:t>2.</w:t>
      </w:r>
      <w:r w:rsidRPr="00DF3371">
        <w:rPr>
          <w:b/>
          <w:szCs w:val="22"/>
        </w:rPr>
        <w:tab/>
        <w:t>VAIKUTTAVAT AINEET JA NIIDEN MÄÄRÄT</w:t>
      </w:r>
    </w:p>
    <w:p w14:paraId="018F2DFD" w14:textId="77777777" w:rsidR="00DC4801" w:rsidRPr="00DF3371" w:rsidRDefault="00DC4801" w:rsidP="00B748A6">
      <w:pPr>
        <w:suppressAutoHyphens/>
        <w:ind w:left="567" w:hanging="567"/>
        <w:rPr>
          <w:b/>
          <w:szCs w:val="22"/>
        </w:rPr>
      </w:pPr>
    </w:p>
    <w:p w14:paraId="6CE3E766" w14:textId="77777777" w:rsidR="00DC4801" w:rsidRPr="00DF3371" w:rsidRDefault="00DC4801" w:rsidP="00B748A6">
      <w:pPr>
        <w:suppressAutoHyphens/>
        <w:ind w:left="567" w:hanging="567"/>
        <w:rPr>
          <w:szCs w:val="22"/>
        </w:rPr>
      </w:pPr>
      <w:r w:rsidRPr="00DF3371">
        <w:rPr>
          <w:szCs w:val="22"/>
        </w:rPr>
        <w:t>Yksi annos</w:t>
      </w:r>
      <w:r w:rsidRPr="00DF3371">
        <w:rPr>
          <w:szCs w:val="22"/>
          <w:vertAlign w:val="superscript"/>
        </w:rPr>
        <w:t>1</w:t>
      </w:r>
      <w:r w:rsidRPr="00DF3371">
        <w:rPr>
          <w:szCs w:val="22"/>
        </w:rPr>
        <w:t xml:space="preserve"> (0,5 ml) sisältää</w:t>
      </w:r>
      <w:r w:rsidR="00F55BBF" w:rsidRPr="00DF3371">
        <w:rPr>
          <w:szCs w:val="22"/>
        </w:rPr>
        <w:t>:</w:t>
      </w:r>
    </w:p>
    <w:p w14:paraId="7E311F80" w14:textId="77777777" w:rsidR="00827478" w:rsidRPr="00DF3371" w:rsidRDefault="00827478" w:rsidP="00B748A6">
      <w:pPr>
        <w:suppressAutoHyphens/>
        <w:ind w:left="567" w:hanging="567"/>
        <w:rPr>
          <w:szCs w:val="22"/>
        </w:rPr>
      </w:pPr>
    </w:p>
    <w:p w14:paraId="3D926903" w14:textId="77777777" w:rsidR="00827478" w:rsidRPr="00DF3371" w:rsidRDefault="00CC57E0" w:rsidP="00B748A6">
      <w:pPr>
        <w:tabs>
          <w:tab w:val="left" w:pos="5812"/>
        </w:tabs>
        <w:suppressAutoHyphens/>
        <w:ind w:left="567" w:hanging="567"/>
        <w:rPr>
          <w:szCs w:val="22"/>
        </w:rPr>
      </w:pPr>
      <w:proofErr w:type="spellStart"/>
      <w:r w:rsidRPr="00DF3371">
        <w:rPr>
          <w:szCs w:val="22"/>
        </w:rPr>
        <w:t>Difteriatoksoidi</w:t>
      </w:r>
      <w:r w:rsidR="00873098" w:rsidRPr="00DF3371">
        <w:rPr>
          <w:szCs w:val="22"/>
        </w:rPr>
        <w:t>a</w:t>
      </w:r>
      <w:proofErr w:type="spellEnd"/>
      <w:r w:rsidRPr="00DF3371">
        <w:rPr>
          <w:szCs w:val="22"/>
        </w:rPr>
        <w:tab/>
      </w:r>
      <w:r w:rsidR="00827478" w:rsidRPr="00DF3371">
        <w:rPr>
          <w:szCs w:val="22"/>
        </w:rPr>
        <w:t>vähintään 2</w:t>
      </w:r>
      <w:r w:rsidR="00833642" w:rsidRPr="00DF3371">
        <w:rPr>
          <w:szCs w:val="22"/>
        </w:rPr>
        <w:t>0</w:t>
      </w:r>
      <w:r w:rsidR="00827478" w:rsidRPr="00DF3371">
        <w:rPr>
          <w:szCs w:val="22"/>
        </w:rPr>
        <w:t xml:space="preserve"> IU</w:t>
      </w:r>
      <w:r w:rsidR="00833642" w:rsidRPr="00DF3371">
        <w:rPr>
          <w:szCs w:val="22"/>
          <w:vertAlign w:val="superscript"/>
        </w:rPr>
        <w:t>2</w:t>
      </w:r>
      <w:r w:rsidR="005C753D">
        <w:rPr>
          <w:szCs w:val="22"/>
          <w:vertAlign w:val="superscript"/>
        </w:rPr>
        <w:t>,4</w:t>
      </w:r>
      <w:r w:rsidR="00827478" w:rsidRPr="00FF24B2">
        <w:rPr>
          <w:szCs w:val="22"/>
        </w:rPr>
        <w:t xml:space="preserve"> </w:t>
      </w:r>
      <w:r w:rsidR="005C753D" w:rsidRPr="00FF24B2">
        <w:rPr>
          <w:szCs w:val="22"/>
        </w:rPr>
        <w:t>(30 </w:t>
      </w:r>
      <w:proofErr w:type="spellStart"/>
      <w:r w:rsidR="005C753D" w:rsidRPr="00FF24B2">
        <w:rPr>
          <w:szCs w:val="22"/>
        </w:rPr>
        <w:t>Lf</w:t>
      </w:r>
      <w:proofErr w:type="spellEnd"/>
      <w:r w:rsidR="005C753D" w:rsidRPr="00FF24B2">
        <w:rPr>
          <w:szCs w:val="22"/>
        </w:rPr>
        <w:t>)</w:t>
      </w:r>
    </w:p>
    <w:p w14:paraId="34D36724" w14:textId="77777777" w:rsidR="00833642" w:rsidRPr="00DF3371" w:rsidRDefault="00CC57E0" w:rsidP="00B748A6">
      <w:pPr>
        <w:tabs>
          <w:tab w:val="left" w:pos="5812"/>
        </w:tabs>
        <w:suppressAutoHyphens/>
        <w:ind w:left="567" w:hanging="567"/>
        <w:rPr>
          <w:szCs w:val="22"/>
        </w:rPr>
      </w:pPr>
      <w:proofErr w:type="spellStart"/>
      <w:r w:rsidRPr="00DF3371">
        <w:rPr>
          <w:szCs w:val="22"/>
        </w:rPr>
        <w:t>Tetanustoksoidi</w:t>
      </w:r>
      <w:r w:rsidR="00873098" w:rsidRPr="00DF3371">
        <w:rPr>
          <w:szCs w:val="22"/>
        </w:rPr>
        <w:t>a</w:t>
      </w:r>
      <w:proofErr w:type="spellEnd"/>
      <w:r w:rsidRPr="00DF3371">
        <w:rPr>
          <w:szCs w:val="22"/>
        </w:rPr>
        <w:tab/>
      </w:r>
      <w:r w:rsidR="00833642" w:rsidRPr="00DF3371">
        <w:rPr>
          <w:szCs w:val="22"/>
        </w:rPr>
        <w:t>vähintään 40 IU</w:t>
      </w:r>
      <w:r w:rsidR="00054963">
        <w:rPr>
          <w:szCs w:val="22"/>
          <w:vertAlign w:val="superscript"/>
        </w:rPr>
        <w:t>3</w:t>
      </w:r>
      <w:r w:rsidR="005C753D">
        <w:rPr>
          <w:szCs w:val="22"/>
          <w:vertAlign w:val="superscript"/>
        </w:rPr>
        <w:t>,4</w:t>
      </w:r>
      <w:r w:rsidR="005C753D" w:rsidRPr="00FF24B2">
        <w:rPr>
          <w:szCs w:val="22"/>
        </w:rPr>
        <w:t xml:space="preserve"> (10 </w:t>
      </w:r>
      <w:proofErr w:type="spellStart"/>
      <w:r w:rsidR="005C753D" w:rsidRPr="00FF24B2">
        <w:rPr>
          <w:szCs w:val="22"/>
        </w:rPr>
        <w:t>Lf</w:t>
      </w:r>
      <w:proofErr w:type="spellEnd"/>
      <w:r w:rsidR="005C753D" w:rsidRPr="00FF24B2">
        <w:rPr>
          <w:szCs w:val="22"/>
        </w:rPr>
        <w:t>)</w:t>
      </w:r>
    </w:p>
    <w:p w14:paraId="2D289BC2" w14:textId="77777777" w:rsidR="00833642" w:rsidRPr="00DF3371" w:rsidRDefault="00CC57E0" w:rsidP="00B748A6">
      <w:pPr>
        <w:tabs>
          <w:tab w:val="left" w:pos="5812"/>
        </w:tabs>
        <w:suppressAutoHyphens/>
        <w:ind w:left="567" w:hanging="567"/>
        <w:rPr>
          <w:szCs w:val="22"/>
        </w:rPr>
      </w:pPr>
      <w:proofErr w:type="spellStart"/>
      <w:r w:rsidRPr="00DF3371">
        <w:rPr>
          <w:i/>
          <w:szCs w:val="22"/>
        </w:rPr>
        <w:t>Bordetella</w:t>
      </w:r>
      <w:proofErr w:type="spellEnd"/>
      <w:r w:rsidRPr="00DF3371">
        <w:rPr>
          <w:szCs w:val="22"/>
        </w:rPr>
        <w:t xml:space="preserve"> </w:t>
      </w:r>
      <w:proofErr w:type="spellStart"/>
      <w:r w:rsidRPr="00DF3371">
        <w:rPr>
          <w:i/>
          <w:szCs w:val="22"/>
        </w:rPr>
        <w:t>pertussis</w:t>
      </w:r>
      <w:proofErr w:type="spellEnd"/>
      <w:r w:rsidRPr="00DF3371">
        <w:rPr>
          <w:i/>
          <w:szCs w:val="22"/>
        </w:rPr>
        <w:t xml:space="preserve"> -</w:t>
      </w:r>
      <w:r w:rsidRPr="00DF3371">
        <w:rPr>
          <w:szCs w:val="22"/>
        </w:rPr>
        <w:t>antigeen</w:t>
      </w:r>
      <w:r w:rsidR="00E01DE6" w:rsidRPr="00DF3371">
        <w:rPr>
          <w:szCs w:val="22"/>
        </w:rPr>
        <w:t>ejä</w:t>
      </w:r>
    </w:p>
    <w:p w14:paraId="09EC267D" w14:textId="77777777" w:rsidR="00827478" w:rsidRPr="00DF3371" w:rsidRDefault="00CC57E0" w:rsidP="00B748A6">
      <w:pPr>
        <w:tabs>
          <w:tab w:val="left" w:pos="5812"/>
        </w:tabs>
        <w:suppressAutoHyphens/>
        <w:ind w:left="567" w:hanging="567"/>
        <w:rPr>
          <w:szCs w:val="22"/>
        </w:rPr>
      </w:pPr>
      <w:r w:rsidRPr="00DF3371">
        <w:rPr>
          <w:szCs w:val="22"/>
        </w:rPr>
        <w:tab/>
      </w:r>
      <w:proofErr w:type="spellStart"/>
      <w:r w:rsidRPr="00DF3371">
        <w:rPr>
          <w:szCs w:val="22"/>
        </w:rPr>
        <w:t>Pertussistoksoidi</w:t>
      </w:r>
      <w:r w:rsidR="00B90174" w:rsidRPr="00DF3371">
        <w:rPr>
          <w:szCs w:val="22"/>
        </w:rPr>
        <w:t>a</w:t>
      </w:r>
      <w:proofErr w:type="spellEnd"/>
      <w:r w:rsidRPr="00DF3371">
        <w:rPr>
          <w:szCs w:val="22"/>
        </w:rPr>
        <w:tab/>
      </w:r>
      <w:r w:rsidR="00827478" w:rsidRPr="00DF3371">
        <w:rPr>
          <w:szCs w:val="22"/>
        </w:rPr>
        <w:t>25</w:t>
      </w:r>
      <w:r w:rsidR="0085311A" w:rsidRPr="00DF3371">
        <w:rPr>
          <w:szCs w:val="22"/>
        </w:rPr>
        <w:t> </w:t>
      </w:r>
      <w:r w:rsidR="00827478" w:rsidRPr="00DF3371">
        <w:rPr>
          <w:szCs w:val="22"/>
        </w:rPr>
        <w:t>mikrog</w:t>
      </w:r>
      <w:r w:rsidR="001F192F" w:rsidRPr="00DF3371">
        <w:rPr>
          <w:szCs w:val="22"/>
        </w:rPr>
        <w:t>rammaa</w:t>
      </w:r>
      <w:r w:rsidR="00827478" w:rsidRPr="00DF3371">
        <w:rPr>
          <w:szCs w:val="22"/>
        </w:rPr>
        <w:t xml:space="preserve"> </w:t>
      </w:r>
    </w:p>
    <w:p w14:paraId="438D480D" w14:textId="77777777" w:rsidR="00827478" w:rsidRPr="00DF3371" w:rsidRDefault="00CC57E0" w:rsidP="00B748A6">
      <w:pPr>
        <w:tabs>
          <w:tab w:val="left" w:pos="5812"/>
        </w:tabs>
        <w:suppressAutoHyphens/>
        <w:ind w:left="567" w:hanging="567"/>
        <w:rPr>
          <w:szCs w:val="22"/>
        </w:rPr>
      </w:pPr>
      <w:r w:rsidRPr="00DF3371">
        <w:rPr>
          <w:szCs w:val="22"/>
        </w:rPr>
        <w:tab/>
      </w:r>
      <w:proofErr w:type="spellStart"/>
      <w:r w:rsidR="00827478" w:rsidRPr="00DF3371">
        <w:rPr>
          <w:szCs w:val="22"/>
        </w:rPr>
        <w:t>Filamenttihemaggl</w:t>
      </w:r>
      <w:r w:rsidRPr="00DF3371">
        <w:rPr>
          <w:szCs w:val="22"/>
        </w:rPr>
        <w:t>utiniini</w:t>
      </w:r>
      <w:r w:rsidR="00B90174" w:rsidRPr="00DF3371">
        <w:rPr>
          <w:szCs w:val="22"/>
        </w:rPr>
        <w:t>a</w:t>
      </w:r>
      <w:proofErr w:type="spellEnd"/>
      <w:r w:rsidRPr="00DF3371">
        <w:rPr>
          <w:szCs w:val="22"/>
        </w:rPr>
        <w:tab/>
        <w:t>2</w:t>
      </w:r>
      <w:r w:rsidR="00827478" w:rsidRPr="00DF3371">
        <w:rPr>
          <w:szCs w:val="22"/>
        </w:rPr>
        <w:t>5</w:t>
      </w:r>
      <w:r w:rsidR="0085311A" w:rsidRPr="00DF3371">
        <w:rPr>
          <w:szCs w:val="22"/>
        </w:rPr>
        <w:t> </w:t>
      </w:r>
      <w:r w:rsidR="00827478" w:rsidRPr="00DF3371">
        <w:rPr>
          <w:szCs w:val="22"/>
        </w:rPr>
        <w:t>mikrog</w:t>
      </w:r>
      <w:r w:rsidR="001F192F" w:rsidRPr="00DF3371">
        <w:rPr>
          <w:szCs w:val="22"/>
        </w:rPr>
        <w:t>rammaa</w:t>
      </w:r>
      <w:r w:rsidR="00827478" w:rsidRPr="00DF3371">
        <w:rPr>
          <w:szCs w:val="22"/>
        </w:rPr>
        <w:t xml:space="preserve"> </w:t>
      </w:r>
    </w:p>
    <w:p w14:paraId="1E11EEDF" w14:textId="77777777" w:rsidR="00827478" w:rsidRPr="00DF3371" w:rsidRDefault="00873098" w:rsidP="00B748A6">
      <w:pPr>
        <w:tabs>
          <w:tab w:val="left" w:pos="5812"/>
        </w:tabs>
        <w:suppressAutoHyphens/>
        <w:ind w:left="567" w:hanging="567"/>
        <w:rPr>
          <w:szCs w:val="22"/>
        </w:rPr>
      </w:pPr>
      <w:r w:rsidRPr="00DF3371">
        <w:rPr>
          <w:szCs w:val="22"/>
        </w:rPr>
        <w:t>Polioviru</w:t>
      </w:r>
      <w:r w:rsidR="003D5D4D" w:rsidRPr="00DF3371">
        <w:rPr>
          <w:szCs w:val="22"/>
        </w:rPr>
        <w:t>sta</w:t>
      </w:r>
      <w:r w:rsidR="00827478" w:rsidRPr="00DF3371">
        <w:rPr>
          <w:szCs w:val="22"/>
        </w:rPr>
        <w:t xml:space="preserve"> (</w:t>
      </w:r>
      <w:proofErr w:type="spellStart"/>
      <w:r w:rsidR="00827478" w:rsidRPr="00DF3371">
        <w:rPr>
          <w:szCs w:val="22"/>
        </w:rPr>
        <w:t>inaktivoitu</w:t>
      </w:r>
      <w:r w:rsidR="003D5D4D" w:rsidRPr="00DF3371">
        <w:rPr>
          <w:szCs w:val="22"/>
        </w:rPr>
        <w:t>a</w:t>
      </w:r>
      <w:proofErr w:type="spellEnd"/>
      <w:r w:rsidR="00827478" w:rsidRPr="00DF3371">
        <w:rPr>
          <w:szCs w:val="22"/>
        </w:rPr>
        <w:t>)</w:t>
      </w:r>
      <w:r w:rsidR="009D3BCB">
        <w:rPr>
          <w:szCs w:val="22"/>
          <w:vertAlign w:val="superscript"/>
        </w:rPr>
        <w:t>5</w:t>
      </w:r>
    </w:p>
    <w:p w14:paraId="310593D0" w14:textId="77777777" w:rsidR="00827478" w:rsidRPr="00DF3371" w:rsidRDefault="005A70D8" w:rsidP="00B748A6">
      <w:pPr>
        <w:tabs>
          <w:tab w:val="left" w:pos="5812"/>
        </w:tabs>
        <w:suppressAutoHyphens/>
        <w:ind w:left="567" w:hanging="567"/>
        <w:rPr>
          <w:szCs w:val="22"/>
        </w:rPr>
      </w:pPr>
      <w:r w:rsidRPr="00DF3371">
        <w:rPr>
          <w:szCs w:val="22"/>
        </w:rPr>
        <w:tab/>
      </w:r>
      <w:r w:rsidR="00827478" w:rsidRPr="00DF3371">
        <w:rPr>
          <w:szCs w:val="22"/>
        </w:rPr>
        <w:t>Tyyppi 1</w:t>
      </w:r>
      <w:r w:rsidRPr="00DF3371">
        <w:rPr>
          <w:szCs w:val="22"/>
        </w:rPr>
        <w:t xml:space="preserve"> (</w:t>
      </w:r>
      <w:proofErr w:type="spellStart"/>
      <w:r w:rsidRPr="00DF3371">
        <w:rPr>
          <w:szCs w:val="22"/>
        </w:rPr>
        <w:t>Mahoney</w:t>
      </w:r>
      <w:proofErr w:type="spellEnd"/>
      <w:r w:rsidRPr="00DF3371">
        <w:rPr>
          <w:szCs w:val="22"/>
        </w:rPr>
        <w:t>)</w:t>
      </w:r>
      <w:r w:rsidRPr="00DF3371">
        <w:rPr>
          <w:szCs w:val="22"/>
        </w:rPr>
        <w:tab/>
      </w:r>
      <w:r w:rsidR="00BE479A">
        <w:rPr>
          <w:szCs w:val="22"/>
        </w:rPr>
        <w:t>29</w:t>
      </w:r>
      <w:r w:rsidR="00BD635E">
        <w:rPr>
          <w:szCs w:val="22"/>
        </w:rPr>
        <w:t> </w:t>
      </w:r>
      <w:r w:rsidR="00827478" w:rsidRPr="00DF3371">
        <w:rPr>
          <w:szCs w:val="22"/>
        </w:rPr>
        <w:t>D-antigeeniyksikköä</w:t>
      </w:r>
      <w:r w:rsidR="005C753D">
        <w:rPr>
          <w:szCs w:val="22"/>
          <w:vertAlign w:val="superscript"/>
        </w:rPr>
        <w:t>6</w:t>
      </w:r>
    </w:p>
    <w:p w14:paraId="3E04723F" w14:textId="77777777" w:rsidR="00827478" w:rsidRPr="00DF3371" w:rsidRDefault="005A70D8" w:rsidP="00B748A6">
      <w:pPr>
        <w:tabs>
          <w:tab w:val="left" w:pos="5812"/>
        </w:tabs>
        <w:suppressAutoHyphens/>
        <w:ind w:left="567" w:hanging="567"/>
        <w:rPr>
          <w:szCs w:val="22"/>
        </w:rPr>
      </w:pPr>
      <w:r w:rsidRPr="00DF3371">
        <w:rPr>
          <w:szCs w:val="22"/>
        </w:rPr>
        <w:tab/>
        <w:t>Tyyppi 2 (MEF-1)</w:t>
      </w:r>
      <w:r w:rsidRPr="00DF3371">
        <w:rPr>
          <w:szCs w:val="22"/>
        </w:rPr>
        <w:tab/>
      </w:r>
      <w:r w:rsidR="00BE479A">
        <w:rPr>
          <w:szCs w:val="22"/>
        </w:rPr>
        <w:t>7</w:t>
      </w:r>
      <w:r w:rsidR="00BD635E">
        <w:rPr>
          <w:szCs w:val="22"/>
        </w:rPr>
        <w:t> </w:t>
      </w:r>
      <w:r w:rsidR="00827478" w:rsidRPr="00DF3371">
        <w:rPr>
          <w:szCs w:val="22"/>
        </w:rPr>
        <w:t>D-antigeeniyksikköä</w:t>
      </w:r>
      <w:r w:rsidR="005C753D">
        <w:rPr>
          <w:szCs w:val="22"/>
          <w:vertAlign w:val="superscript"/>
        </w:rPr>
        <w:t>6</w:t>
      </w:r>
    </w:p>
    <w:p w14:paraId="4B9FB301" w14:textId="77777777" w:rsidR="00827478" w:rsidRPr="00DF3371" w:rsidRDefault="005A70D8" w:rsidP="00B748A6">
      <w:pPr>
        <w:tabs>
          <w:tab w:val="left" w:pos="5812"/>
        </w:tabs>
        <w:suppressAutoHyphens/>
        <w:ind w:left="567" w:hanging="567"/>
        <w:rPr>
          <w:szCs w:val="22"/>
          <w:vertAlign w:val="superscript"/>
        </w:rPr>
      </w:pPr>
      <w:r w:rsidRPr="00DF3371">
        <w:rPr>
          <w:szCs w:val="22"/>
        </w:rPr>
        <w:tab/>
      </w:r>
      <w:r w:rsidR="00827478" w:rsidRPr="00DF3371">
        <w:rPr>
          <w:szCs w:val="22"/>
        </w:rPr>
        <w:t>Tyyppi 3</w:t>
      </w:r>
      <w:r w:rsidRPr="00DF3371">
        <w:rPr>
          <w:szCs w:val="22"/>
        </w:rPr>
        <w:t xml:space="preserve"> (</w:t>
      </w:r>
      <w:proofErr w:type="spellStart"/>
      <w:r w:rsidRPr="00DF3371">
        <w:rPr>
          <w:szCs w:val="22"/>
        </w:rPr>
        <w:t>Saukett</w:t>
      </w:r>
      <w:proofErr w:type="spellEnd"/>
      <w:r w:rsidRPr="00DF3371">
        <w:rPr>
          <w:szCs w:val="22"/>
        </w:rPr>
        <w:t>)</w:t>
      </w:r>
      <w:r w:rsidRPr="00DF3371">
        <w:rPr>
          <w:szCs w:val="22"/>
        </w:rPr>
        <w:tab/>
      </w:r>
      <w:r w:rsidR="00BE479A">
        <w:rPr>
          <w:szCs w:val="22"/>
        </w:rPr>
        <w:t>26</w:t>
      </w:r>
      <w:r w:rsidR="00BD635E">
        <w:rPr>
          <w:szCs w:val="22"/>
        </w:rPr>
        <w:t> </w:t>
      </w:r>
      <w:r w:rsidR="00827478" w:rsidRPr="00DF3371">
        <w:rPr>
          <w:szCs w:val="22"/>
        </w:rPr>
        <w:t>D-antigeeniyksikköä</w:t>
      </w:r>
      <w:r w:rsidR="005C753D">
        <w:rPr>
          <w:szCs w:val="22"/>
          <w:vertAlign w:val="superscript"/>
        </w:rPr>
        <w:t>6</w:t>
      </w:r>
    </w:p>
    <w:p w14:paraId="48A2F837" w14:textId="77777777" w:rsidR="00974A2D" w:rsidRPr="00DF3371" w:rsidRDefault="00036859" w:rsidP="00B748A6">
      <w:pPr>
        <w:tabs>
          <w:tab w:val="left" w:pos="5812"/>
        </w:tabs>
        <w:suppressAutoHyphens/>
        <w:ind w:left="567" w:hanging="567"/>
        <w:rPr>
          <w:szCs w:val="22"/>
        </w:rPr>
      </w:pPr>
      <w:r w:rsidRPr="00DF3371">
        <w:rPr>
          <w:szCs w:val="22"/>
        </w:rPr>
        <w:t xml:space="preserve">Hepatiitti B viruksen </w:t>
      </w:r>
      <w:r w:rsidR="00974A2D" w:rsidRPr="00DF3371">
        <w:rPr>
          <w:szCs w:val="22"/>
        </w:rPr>
        <w:t>pinta-antigeeni</w:t>
      </w:r>
      <w:r w:rsidR="00E01DE6" w:rsidRPr="00DF3371">
        <w:rPr>
          <w:szCs w:val="22"/>
        </w:rPr>
        <w:t>ä</w:t>
      </w:r>
      <w:r w:rsidR="009D3BCB">
        <w:rPr>
          <w:szCs w:val="22"/>
          <w:vertAlign w:val="superscript"/>
        </w:rPr>
        <w:t>7</w:t>
      </w:r>
      <w:r w:rsidR="00125DD2" w:rsidRPr="00DF3371">
        <w:rPr>
          <w:szCs w:val="22"/>
          <w:vertAlign w:val="superscript"/>
        </w:rPr>
        <w:tab/>
      </w:r>
      <w:r w:rsidR="00125DD2" w:rsidRPr="00DF3371">
        <w:rPr>
          <w:szCs w:val="22"/>
        </w:rPr>
        <w:t>10</w:t>
      </w:r>
      <w:r w:rsidR="0085311A" w:rsidRPr="00DF3371">
        <w:rPr>
          <w:szCs w:val="22"/>
        </w:rPr>
        <w:t> </w:t>
      </w:r>
      <w:r w:rsidR="00125DD2" w:rsidRPr="00DF3371">
        <w:rPr>
          <w:szCs w:val="22"/>
        </w:rPr>
        <w:t>mikrog</w:t>
      </w:r>
      <w:r w:rsidR="001F192F" w:rsidRPr="00DF3371">
        <w:rPr>
          <w:szCs w:val="22"/>
        </w:rPr>
        <w:t>rammaa</w:t>
      </w:r>
    </w:p>
    <w:p w14:paraId="2F19416E" w14:textId="77777777" w:rsidR="00974A2D" w:rsidRPr="00DF3371" w:rsidRDefault="00125DD2" w:rsidP="00B748A6">
      <w:pPr>
        <w:tabs>
          <w:tab w:val="left" w:pos="5812"/>
        </w:tabs>
        <w:suppressAutoHyphens/>
        <w:ind w:left="567" w:hanging="567"/>
        <w:rPr>
          <w:szCs w:val="22"/>
        </w:rPr>
      </w:pPr>
      <w:proofErr w:type="spellStart"/>
      <w:r w:rsidRPr="00DF3371">
        <w:rPr>
          <w:i/>
          <w:szCs w:val="22"/>
        </w:rPr>
        <w:t>Haemophilus</w:t>
      </w:r>
      <w:proofErr w:type="spellEnd"/>
      <w:r w:rsidRPr="00DF3371">
        <w:rPr>
          <w:i/>
          <w:szCs w:val="22"/>
        </w:rPr>
        <w:t xml:space="preserve"> </w:t>
      </w:r>
      <w:proofErr w:type="spellStart"/>
      <w:r w:rsidRPr="00DF3371">
        <w:rPr>
          <w:i/>
          <w:szCs w:val="22"/>
        </w:rPr>
        <w:t>influenzae</w:t>
      </w:r>
      <w:proofErr w:type="spellEnd"/>
      <w:r w:rsidRPr="00DF3371">
        <w:rPr>
          <w:i/>
          <w:szCs w:val="22"/>
        </w:rPr>
        <w:t xml:space="preserve"> </w:t>
      </w:r>
      <w:r w:rsidRPr="00DF3371">
        <w:rPr>
          <w:szCs w:val="22"/>
        </w:rPr>
        <w:t xml:space="preserve">tyyppi b </w:t>
      </w:r>
      <w:r w:rsidR="00036859" w:rsidRPr="00DF3371">
        <w:rPr>
          <w:szCs w:val="22"/>
        </w:rPr>
        <w:t>-</w:t>
      </w:r>
      <w:r w:rsidRPr="00DF3371">
        <w:rPr>
          <w:szCs w:val="22"/>
        </w:rPr>
        <w:t>polysakkaridi</w:t>
      </w:r>
      <w:r w:rsidR="004D2787" w:rsidRPr="00DF3371">
        <w:rPr>
          <w:szCs w:val="22"/>
        </w:rPr>
        <w:t>a</w:t>
      </w:r>
      <w:r w:rsidRPr="00DF3371">
        <w:rPr>
          <w:szCs w:val="22"/>
        </w:rPr>
        <w:tab/>
        <w:t>12</w:t>
      </w:r>
      <w:r w:rsidR="0085311A" w:rsidRPr="00DF3371">
        <w:rPr>
          <w:szCs w:val="22"/>
        </w:rPr>
        <w:t> </w:t>
      </w:r>
      <w:r w:rsidRPr="00DF3371">
        <w:rPr>
          <w:szCs w:val="22"/>
        </w:rPr>
        <w:t>mikrog</w:t>
      </w:r>
      <w:r w:rsidR="001F192F" w:rsidRPr="00DF3371">
        <w:rPr>
          <w:szCs w:val="22"/>
        </w:rPr>
        <w:t>rammaa</w:t>
      </w:r>
    </w:p>
    <w:p w14:paraId="76EFDE91" w14:textId="77777777" w:rsidR="00125DD2" w:rsidRPr="00DF3371" w:rsidRDefault="00F01C5A" w:rsidP="00B748A6">
      <w:pPr>
        <w:tabs>
          <w:tab w:val="left" w:pos="5812"/>
        </w:tabs>
        <w:suppressAutoHyphens/>
        <w:ind w:left="567" w:hanging="567"/>
        <w:rPr>
          <w:szCs w:val="22"/>
        </w:rPr>
      </w:pPr>
      <w:r w:rsidRPr="00DF3371">
        <w:rPr>
          <w:szCs w:val="22"/>
        </w:rPr>
        <w:t>(</w:t>
      </w:r>
      <w:proofErr w:type="spellStart"/>
      <w:r w:rsidR="004862FA" w:rsidRPr="00DF3371">
        <w:rPr>
          <w:szCs w:val="22"/>
        </w:rPr>
        <w:t>polyribosyyliribitolifosfaattia</w:t>
      </w:r>
      <w:proofErr w:type="spellEnd"/>
      <w:r w:rsidR="00125DD2" w:rsidRPr="00DF3371">
        <w:rPr>
          <w:szCs w:val="22"/>
        </w:rPr>
        <w:t>)</w:t>
      </w:r>
    </w:p>
    <w:p w14:paraId="6B3A570F" w14:textId="77777777" w:rsidR="001F7E68" w:rsidRPr="00DF3371" w:rsidRDefault="004E5582" w:rsidP="00B748A6">
      <w:pPr>
        <w:tabs>
          <w:tab w:val="left" w:pos="5812"/>
        </w:tabs>
        <w:suppressAutoHyphens/>
        <w:ind w:left="567" w:hanging="567"/>
        <w:rPr>
          <w:szCs w:val="22"/>
        </w:rPr>
      </w:pPr>
      <w:r w:rsidRPr="00DF3371">
        <w:rPr>
          <w:szCs w:val="22"/>
        </w:rPr>
        <w:t>konjugoitu</w:t>
      </w:r>
      <w:r w:rsidR="000E7248" w:rsidRPr="00DF3371">
        <w:rPr>
          <w:szCs w:val="22"/>
        </w:rPr>
        <w:t xml:space="preserve"> tetanusproteiiniin</w:t>
      </w:r>
      <w:r w:rsidR="000E7248" w:rsidRPr="00DF3371">
        <w:rPr>
          <w:szCs w:val="22"/>
        </w:rPr>
        <w:tab/>
        <w:t>22</w:t>
      </w:r>
      <w:r w:rsidR="0085311A" w:rsidRPr="00DF3371">
        <w:rPr>
          <w:szCs w:val="22"/>
        </w:rPr>
        <w:t>–</w:t>
      </w:r>
      <w:r w:rsidR="000E7248" w:rsidRPr="00DF3371">
        <w:rPr>
          <w:szCs w:val="22"/>
        </w:rPr>
        <w:t>36</w:t>
      </w:r>
      <w:r w:rsidR="0085311A" w:rsidRPr="00DF3371">
        <w:rPr>
          <w:szCs w:val="22"/>
        </w:rPr>
        <w:t> </w:t>
      </w:r>
      <w:r w:rsidR="000E7248" w:rsidRPr="00DF3371">
        <w:rPr>
          <w:szCs w:val="22"/>
        </w:rPr>
        <w:t>mikrog</w:t>
      </w:r>
      <w:r w:rsidR="001F192F" w:rsidRPr="00DF3371">
        <w:rPr>
          <w:szCs w:val="22"/>
        </w:rPr>
        <w:t>rammaa</w:t>
      </w:r>
    </w:p>
    <w:p w14:paraId="382ADA5A" w14:textId="77777777" w:rsidR="004E5582" w:rsidRPr="00DF3371" w:rsidRDefault="004E5582" w:rsidP="00B748A6">
      <w:pPr>
        <w:tabs>
          <w:tab w:val="left" w:pos="5812"/>
        </w:tabs>
        <w:suppressAutoHyphens/>
        <w:ind w:left="567" w:hanging="567"/>
        <w:rPr>
          <w:szCs w:val="22"/>
        </w:rPr>
      </w:pPr>
    </w:p>
    <w:p w14:paraId="5F078AEE" w14:textId="77777777" w:rsidR="00827478" w:rsidRPr="00DF3371" w:rsidRDefault="000E4A45" w:rsidP="00B748A6">
      <w:pPr>
        <w:tabs>
          <w:tab w:val="left" w:pos="5812"/>
        </w:tabs>
        <w:suppressAutoHyphens/>
        <w:ind w:left="567" w:hanging="567"/>
        <w:rPr>
          <w:szCs w:val="22"/>
        </w:rPr>
      </w:pPr>
      <w:r w:rsidRPr="00DF3371">
        <w:rPr>
          <w:szCs w:val="22"/>
          <w:vertAlign w:val="superscript"/>
        </w:rPr>
        <w:t>1</w:t>
      </w:r>
      <w:r w:rsidR="006E518D" w:rsidRPr="00DF3371">
        <w:rPr>
          <w:szCs w:val="22"/>
          <w:vertAlign w:val="superscript"/>
        </w:rPr>
        <w:t xml:space="preserve"> </w:t>
      </w:r>
      <w:r w:rsidR="00827478" w:rsidRPr="00DF3371">
        <w:rPr>
          <w:szCs w:val="22"/>
        </w:rPr>
        <w:t xml:space="preserve">Adsorboitu </w:t>
      </w:r>
      <w:r w:rsidR="001F7E68" w:rsidRPr="00DF3371">
        <w:rPr>
          <w:rStyle w:val="Emphasis"/>
          <w:rFonts w:eastAsia="SimSun"/>
          <w:bCs/>
          <w:i w:val="0"/>
          <w:iCs w:val="0"/>
          <w:color w:val="000000"/>
          <w:szCs w:val="22"/>
          <w:shd w:val="clear" w:color="auto" w:fill="FFFFFF"/>
        </w:rPr>
        <w:t>alumiinihydroksidiin</w:t>
      </w:r>
      <w:r w:rsidR="001F7E68" w:rsidRPr="00DF3371">
        <w:rPr>
          <w:rStyle w:val="apple-converted-space"/>
          <w:rFonts w:eastAsia="SimSun"/>
          <w:color w:val="222222"/>
          <w:szCs w:val="22"/>
          <w:shd w:val="clear" w:color="auto" w:fill="FFFFFF"/>
        </w:rPr>
        <w:t> </w:t>
      </w:r>
      <w:r w:rsidR="001F7E68" w:rsidRPr="00DF3371">
        <w:rPr>
          <w:color w:val="222222"/>
          <w:szCs w:val="22"/>
          <w:shd w:val="clear" w:color="auto" w:fill="FFFFFF"/>
        </w:rPr>
        <w:t>(</w:t>
      </w:r>
      <w:proofErr w:type="spellStart"/>
      <w:r w:rsidR="001F7E68" w:rsidRPr="00DF3371">
        <w:rPr>
          <w:color w:val="222222"/>
          <w:szCs w:val="22"/>
          <w:shd w:val="clear" w:color="auto" w:fill="FFFFFF"/>
        </w:rPr>
        <w:t>hydratoituun</w:t>
      </w:r>
      <w:proofErr w:type="spellEnd"/>
      <w:r w:rsidR="001F7E68" w:rsidRPr="00DF3371">
        <w:rPr>
          <w:color w:val="222222"/>
          <w:szCs w:val="22"/>
          <w:shd w:val="clear" w:color="auto" w:fill="FFFFFF"/>
        </w:rPr>
        <w:t>)</w:t>
      </w:r>
      <w:r w:rsidRPr="00DF3371">
        <w:rPr>
          <w:color w:val="222222"/>
          <w:szCs w:val="22"/>
          <w:shd w:val="clear" w:color="auto" w:fill="FFFFFF"/>
        </w:rPr>
        <w:t xml:space="preserve"> </w:t>
      </w:r>
      <w:r w:rsidR="00294909" w:rsidRPr="00DF3371">
        <w:rPr>
          <w:color w:val="222222"/>
          <w:szCs w:val="22"/>
          <w:shd w:val="clear" w:color="auto" w:fill="FFFFFF"/>
        </w:rPr>
        <w:t>(0,6 mg Al</w:t>
      </w:r>
      <w:r w:rsidR="00294909" w:rsidRPr="00DF3371">
        <w:rPr>
          <w:color w:val="222222"/>
          <w:szCs w:val="22"/>
          <w:shd w:val="clear" w:color="auto" w:fill="FFFFFF"/>
          <w:vertAlign w:val="superscript"/>
        </w:rPr>
        <w:t>3+</w:t>
      </w:r>
      <w:r w:rsidR="009F7D6A" w:rsidRPr="00DF3371">
        <w:rPr>
          <w:szCs w:val="22"/>
        </w:rPr>
        <w:t>)</w:t>
      </w:r>
    </w:p>
    <w:p w14:paraId="3F69BD4E" w14:textId="77777777" w:rsidR="005C753D" w:rsidRDefault="005C753D" w:rsidP="005C753D">
      <w:pPr>
        <w:tabs>
          <w:tab w:val="left" w:pos="5812"/>
        </w:tabs>
        <w:suppressAutoHyphens/>
        <w:ind w:left="567" w:hanging="567"/>
        <w:rPr>
          <w:szCs w:val="22"/>
        </w:rPr>
      </w:pPr>
      <w:bookmarkStart w:id="2" w:name="_Hlk116314724"/>
      <w:r w:rsidRPr="00DF3371">
        <w:rPr>
          <w:szCs w:val="22"/>
          <w:vertAlign w:val="superscript"/>
        </w:rPr>
        <w:t xml:space="preserve">2 </w:t>
      </w:r>
      <w:r w:rsidRPr="00DF3371">
        <w:rPr>
          <w:szCs w:val="22"/>
        </w:rPr>
        <w:t>Alempi luottamusraja (p</w:t>
      </w:r>
      <w:r w:rsidR="005A6D78">
        <w:rPr>
          <w:szCs w:val="22"/>
        </w:rPr>
        <w:t> </w:t>
      </w:r>
      <w:r w:rsidRPr="00DF3371">
        <w:rPr>
          <w:szCs w:val="22"/>
        </w:rPr>
        <w:t>=</w:t>
      </w:r>
      <w:r w:rsidR="005A6D78">
        <w:rPr>
          <w:szCs w:val="22"/>
        </w:rPr>
        <w:t> </w:t>
      </w:r>
      <w:r w:rsidRPr="00DF3371">
        <w:rPr>
          <w:szCs w:val="22"/>
        </w:rPr>
        <w:t>0,95)</w:t>
      </w:r>
      <w:r>
        <w:rPr>
          <w:szCs w:val="22"/>
        </w:rPr>
        <w:t xml:space="preserve"> ja keskiarvo vähintään 30 IU</w:t>
      </w:r>
    </w:p>
    <w:bookmarkEnd w:id="2"/>
    <w:p w14:paraId="569021F1" w14:textId="77777777" w:rsidR="009F7D6A" w:rsidRDefault="005C753D" w:rsidP="00B748A6">
      <w:pPr>
        <w:tabs>
          <w:tab w:val="left" w:pos="5812"/>
        </w:tabs>
        <w:suppressAutoHyphens/>
        <w:ind w:left="567" w:hanging="567"/>
        <w:rPr>
          <w:szCs w:val="22"/>
        </w:rPr>
      </w:pPr>
      <w:r>
        <w:rPr>
          <w:szCs w:val="22"/>
          <w:vertAlign w:val="superscript"/>
        </w:rPr>
        <w:t>3</w:t>
      </w:r>
      <w:r w:rsidR="006E518D" w:rsidRPr="00DF3371">
        <w:rPr>
          <w:szCs w:val="22"/>
          <w:vertAlign w:val="superscript"/>
        </w:rPr>
        <w:t xml:space="preserve"> </w:t>
      </w:r>
      <w:r w:rsidR="00AB7980" w:rsidRPr="00DF3371">
        <w:rPr>
          <w:szCs w:val="22"/>
        </w:rPr>
        <w:t>Al</w:t>
      </w:r>
      <w:r w:rsidR="006E518D" w:rsidRPr="00DF3371">
        <w:rPr>
          <w:szCs w:val="22"/>
        </w:rPr>
        <w:t xml:space="preserve">empi </w:t>
      </w:r>
      <w:r w:rsidR="00AB7980" w:rsidRPr="00DF3371">
        <w:rPr>
          <w:szCs w:val="22"/>
        </w:rPr>
        <w:t>luottamusraja (p=0,95)</w:t>
      </w:r>
    </w:p>
    <w:p w14:paraId="7272F4C3" w14:textId="77777777" w:rsidR="00054963" w:rsidRPr="00054963" w:rsidRDefault="005C753D" w:rsidP="00B748A6">
      <w:pPr>
        <w:tabs>
          <w:tab w:val="left" w:pos="5812"/>
        </w:tabs>
        <w:suppressAutoHyphens/>
        <w:ind w:left="567" w:hanging="567"/>
        <w:rPr>
          <w:szCs w:val="22"/>
        </w:rPr>
      </w:pPr>
      <w:r>
        <w:rPr>
          <w:szCs w:val="22"/>
          <w:vertAlign w:val="superscript"/>
        </w:rPr>
        <w:t>4</w:t>
      </w:r>
      <w:r w:rsidR="00054963">
        <w:rPr>
          <w:szCs w:val="22"/>
        </w:rPr>
        <w:t xml:space="preserve"> Tai vastaava </w:t>
      </w:r>
      <w:proofErr w:type="spellStart"/>
      <w:r w:rsidR="00054963">
        <w:rPr>
          <w:szCs w:val="22"/>
        </w:rPr>
        <w:t>immunogeenisyyden</w:t>
      </w:r>
      <w:proofErr w:type="spellEnd"/>
      <w:r w:rsidR="00054963">
        <w:rPr>
          <w:szCs w:val="22"/>
        </w:rPr>
        <w:t xml:space="preserve"> arvioinni</w:t>
      </w:r>
      <w:r w:rsidR="00636400">
        <w:rPr>
          <w:szCs w:val="22"/>
        </w:rPr>
        <w:t>ll</w:t>
      </w:r>
      <w:r w:rsidR="00054963">
        <w:rPr>
          <w:szCs w:val="22"/>
        </w:rPr>
        <w:t>a määritetty aktiivisuus</w:t>
      </w:r>
    </w:p>
    <w:p w14:paraId="3F24D15B" w14:textId="77777777" w:rsidR="00827478" w:rsidRPr="00DF3371" w:rsidRDefault="005C753D" w:rsidP="00B748A6">
      <w:pPr>
        <w:suppressAutoHyphens/>
        <w:ind w:left="567" w:hanging="567"/>
        <w:rPr>
          <w:szCs w:val="22"/>
        </w:rPr>
      </w:pPr>
      <w:r>
        <w:rPr>
          <w:szCs w:val="22"/>
          <w:vertAlign w:val="superscript"/>
        </w:rPr>
        <w:t>5</w:t>
      </w:r>
      <w:r w:rsidR="006E518D" w:rsidRPr="00DF3371">
        <w:rPr>
          <w:szCs w:val="22"/>
          <w:vertAlign w:val="superscript"/>
        </w:rPr>
        <w:t xml:space="preserve"> </w:t>
      </w:r>
      <w:r w:rsidR="00BE479A">
        <w:rPr>
          <w:szCs w:val="22"/>
        </w:rPr>
        <w:t xml:space="preserve">Viljelty </w:t>
      </w:r>
      <w:r w:rsidR="006E518D" w:rsidRPr="00DF3371">
        <w:rPr>
          <w:szCs w:val="22"/>
        </w:rPr>
        <w:t>Vero-soluissa</w:t>
      </w:r>
    </w:p>
    <w:p w14:paraId="028054EC" w14:textId="77777777" w:rsidR="001A23E1" w:rsidRPr="00E017B1" w:rsidRDefault="005C753D" w:rsidP="00E017B1">
      <w:pPr>
        <w:rPr>
          <w:snapToGrid/>
          <w:lang w:eastAsia="en-US"/>
        </w:rPr>
      </w:pPr>
      <w:r>
        <w:rPr>
          <w:szCs w:val="22"/>
          <w:vertAlign w:val="superscript"/>
        </w:rPr>
        <w:t>6</w:t>
      </w:r>
      <w:r w:rsidR="000D6C72">
        <w:rPr>
          <w:szCs w:val="22"/>
          <w:vertAlign w:val="superscript"/>
        </w:rPr>
        <w:t xml:space="preserve"> </w:t>
      </w:r>
      <w:r w:rsidR="00E017B1">
        <w:t xml:space="preserve"> Nämä antigeenimäärät ovat täsmälleen samat kuin aiemmin ilmaistut määrät 40 D</w:t>
      </w:r>
      <w:r w:rsidR="00E017B1">
        <w:noBreakHyphen/>
        <w:t>antigeeniyksikkönä (virustyyppi 1), 8 D</w:t>
      </w:r>
      <w:r w:rsidR="00E017B1">
        <w:noBreakHyphen/>
        <w:t>antigeeniyksikkönä (virustyyppi 2) ja 32 D</w:t>
      </w:r>
      <w:r w:rsidR="00E017B1">
        <w:noBreakHyphen/>
        <w:t xml:space="preserve">antigeeniyksikkönä (virustyyppi 3) toisella sopivalla </w:t>
      </w:r>
      <w:proofErr w:type="spellStart"/>
      <w:r w:rsidR="00E017B1">
        <w:t>immunokemiallisella</w:t>
      </w:r>
      <w:proofErr w:type="spellEnd"/>
      <w:r w:rsidR="00E017B1">
        <w:t xml:space="preserve"> menetelmällä mitattuna. </w:t>
      </w:r>
    </w:p>
    <w:p w14:paraId="10469271" w14:textId="77777777" w:rsidR="00613D82" w:rsidRPr="00DF3371" w:rsidRDefault="005C753D" w:rsidP="00B748A6">
      <w:pPr>
        <w:suppressAutoHyphens/>
        <w:ind w:left="567" w:hanging="567"/>
        <w:rPr>
          <w:szCs w:val="22"/>
        </w:rPr>
      </w:pPr>
      <w:r>
        <w:rPr>
          <w:szCs w:val="22"/>
          <w:vertAlign w:val="superscript"/>
        </w:rPr>
        <w:t>7</w:t>
      </w:r>
      <w:r w:rsidR="000D6C72">
        <w:rPr>
          <w:szCs w:val="22"/>
          <w:vertAlign w:val="superscript"/>
        </w:rPr>
        <w:t xml:space="preserve"> </w:t>
      </w:r>
      <w:r w:rsidR="00DC32BA" w:rsidRPr="00DF3371">
        <w:rPr>
          <w:szCs w:val="22"/>
        </w:rPr>
        <w:t xml:space="preserve">Tuotettu </w:t>
      </w:r>
      <w:proofErr w:type="spellStart"/>
      <w:r w:rsidR="00DC32BA" w:rsidRPr="00DF3371">
        <w:rPr>
          <w:i/>
          <w:iCs/>
          <w:szCs w:val="22"/>
        </w:rPr>
        <w:t>Hansenula</w:t>
      </w:r>
      <w:proofErr w:type="spellEnd"/>
      <w:r w:rsidR="00DC32BA" w:rsidRPr="00DF3371">
        <w:rPr>
          <w:i/>
          <w:iCs/>
          <w:szCs w:val="22"/>
        </w:rPr>
        <w:t xml:space="preserve"> </w:t>
      </w:r>
      <w:proofErr w:type="spellStart"/>
      <w:r w:rsidR="00DC32BA" w:rsidRPr="00DF3371">
        <w:rPr>
          <w:i/>
          <w:iCs/>
          <w:szCs w:val="22"/>
        </w:rPr>
        <w:t>polymorpha</w:t>
      </w:r>
      <w:proofErr w:type="spellEnd"/>
      <w:r w:rsidR="00A322EF" w:rsidRPr="00DF3371">
        <w:rPr>
          <w:i/>
          <w:iCs/>
          <w:szCs w:val="22"/>
        </w:rPr>
        <w:t xml:space="preserve"> </w:t>
      </w:r>
      <w:r w:rsidR="00DC32BA" w:rsidRPr="00DF3371">
        <w:rPr>
          <w:iCs/>
          <w:szCs w:val="22"/>
        </w:rPr>
        <w:t>-hiivasoluissa DNA-yhdistelmätekniikalla</w:t>
      </w:r>
    </w:p>
    <w:p w14:paraId="7E6CAF13" w14:textId="77777777" w:rsidR="000C3D2F" w:rsidRPr="00DF3371" w:rsidRDefault="000C3D2F" w:rsidP="00B748A6">
      <w:pPr>
        <w:suppressAutoHyphens/>
        <w:ind w:left="567" w:hanging="567"/>
        <w:rPr>
          <w:szCs w:val="22"/>
        </w:rPr>
      </w:pPr>
    </w:p>
    <w:p w14:paraId="2A855B53" w14:textId="77777777" w:rsidR="00827478" w:rsidRPr="00DF3371" w:rsidRDefault="00DC32BA" w:rsidP="00B748A6">
      <w:pPr>
        <w:suppressAutoHyphens/>
        <w:rPr>
          <w:szCs w:val="22"/>
        </w:rPr>
      </w:pPr>
      <w:r w:rsidRPr="00DF3371">
        <w:rPr>
          <w:szCs w:val="22"/>
        </w:rPr>
        <w:t>Rokote saattaa</w:t>
      </w:r>
      <w:r w:rsidR="00827478" w:rsidRPr="00DF3371">
        <w:rPr>
          <w:szCs w:val="22"/>
        </w:rPr>
        <w:t xml:space="preserve"> sisältää </w:t>
      </w:r>
      <w:r w:rsidR="00A72D8E" w:rsidRPr="00DF3371">
        <w:rPr>
          <w:szCs w:val="22"/>
        </w:rPr>
        <w:t>jäämiä seuraavista aineista:</w:t>
      </w:r>
      <w:r w:rsidR="00827478" w:rsidRPr="00DF3371">
        <w:rPr>
          <w:szCs w:val="22"/>
        </w:rPr>
        <w:t xml:space="preserve"> </w:t>
      </w:r>
      <w:proofErr w:type="spellStart"/>
      <w:r w:rsidRPr="00DF3371">
        <w:rPr>
          <w:szCs w:val="22"/>
        </w:rPr>
        <w:t>glutaraldehydi</w:t>
      </w:r>
      <w:proofErr w:type="spellEnd"/>
      <w:r w:rsidRPr="00DF3371">
        <w:rPr>
          <w:szCs w:val="22"/>
        </w:rPr>
        <w:t xml:space="preserve">, </w:t>
      </w:r>
      <w:r w:rsidR="00827478" w:rsidRPr="00DF3371">
        <w:rPr>
          <w:szCs w:val="22"/>
        </w:rPr>
        <w:t>formaldehydi,</w:t>
      </w:r>
      <w:r w:rsidR="00D70A62" w:rsidRPr="00DF3371">
        <w:rPr>
          <w:szCs w:val="22"/>
        </w:rPr>
        <w:t xml:space="preserve"> </w:t>
      </w:r>
      <w:proofErr w:type="spellStart"/>
      <w:r w:rsidRPr="00DF3371">
        <w:rPr>
          <w:szCs w:val="22"/>
        </w:rPr>
        <w:t>neomysiini</w:t>
      </w:r>
      <w:proofErr w:type="spellEnd"/>
      <w:r w:rsidRPr="00DF3371">
        <w:rPr>
          <w:szCs w:val="22"/>
        </w:rPr>
        <w:t xml:space="preserve">, </w:t>
      </w:r>
      <w:r w:rsidR="00827478" w:rsidRPr="00DF3371">
        <w:rPr>
          <w:szCs w:val="22"/>
        </w:rPr>
        <w:t xml:space="preserve">streptomysiini </w:t>
      </w:r>
      <w:r w:rsidRPr="00DF3371">
        <w:rPr>
          <w:szCs w:val="22"/>
        </w:rPr>
        <w:t>ja</w:t>
      </w:r>
      <w:r w:rsidR="00827478" w:rsidRPr="00DF3371">
        <w:rPr>
          <w:szCs w:val="22"/>
        </w:rPr>
        <w:t xml:space="preserve"> </w:t>
      </w:r>
      <w:proofErr w:type="spellStart"/>
      <w:r w:rsidR="00827478" w:rsidRPr="00DF3371">
        <w:rPr>
          <w:szCs w:val="22"/>
        </w:rPr>
        <w:t>polymyksiini</w:t>
      </w:r>
      <w:proofErr w:type="spellEnd"/>
      <w:r w:rsidR="00827478" w:rsidRPr="00DF3371">
        <w:rPr>
          <w:szCs w:val="22"/>
        </w:rPr>
        <w:t xml:space="preserve"> B</w:t>
      </w:r>
      <w:r w:rsidR="00D105FB" w:rsidRPr="00DF3371">
        <w:rPr>
          <w:szCs w:val="22"/>
        </w:rPr>
        <w:t>,</w:t>
      </w:r>
      <w:r w:rsidR="00827478" w:rsidRPr="00DF3371">
        <w:rPr>
          <w:szCs w:val="22"/>
        </w:rPr>
        <w:t xml:space="preserve"> </w:t>
      </w:r>
      <w:r w:rsidR="00D105FB" w:rsidRPr="00DF3371">
        <w:rPr>
          <w:szCs w:val="22"/>
        </w:rPr>
        <w:t>j</w:t>
      </w:r>
      <w:r w:rsidR="00827478" w:rsidRPr="00DF3371">
        <w:rPr>
          <w:szCs w:val="22"/>
        </w:rPr>
        <w:t xml:space="preserve">oita käytetään valmistusprosessin aikana (ks. </w:t>
      </w:r>
      <w:r w:rsidR="00D105FB" w:rsidRPr="00DF3371">
        <w:rPr>
          <w:szCs w:val="22"/>
        </w:rPr>
        <w:t>kohta</w:t>
      </w:r>
      <w:r w:rsidR="00827478" w:rsidRPr="00DF3371">
        <w:rPr>
          <w:szCs w:val="22"/>
        </w:rPr>
        <w:t xml:space="preserve"> 4.</w:t>
      </w:r>
      <w:r w:rsidR="00A72D8E" w:rsidRPr="00DF3371">
        <w:rPr>
          <w:szCs w:val="22"/>
        </w:rPr>
        <w:t>3</w:t>
      </w:r>
      <w:r w:rsidR="00827478" w:rsidRPr="00DF3371">
        <w:rPr>
          <w:szCs w:val="22"/>
        </w:rPr>
        <w:t>).</w:t>
      </w:r>
    </w:p>
    <w:p w14:paraId="590D3686" w14:textId="77777777" w:rsidR="00D105FB" w:rsidRDefault="00D105FB" w:rsidP="00B748A6">
      <w:pPr>
        <w:suppressAutoHyphens/>
        <w:ind w:left="567" w:hanging="567"/>
        <w:rPr>
          <w:szCs w:val="22"/>
        </w:rPr>
      </w:pPr>
    </w:p>
    <w:p w14:paraId="6AF1956F" w14:textId="77777777" w:rsidR="00CE5D7C" w:rsidRPr="004D0A85" w:rsidRDefault="00CE5D7C" w:rsidP="00B748A6">
      <w:pPr>
        <w:suppressAutoHyphens/>
        <w:ind w:left="567" w:hanging="567"/>
        <w:rPr>
          <w:szCs w:val="22"/>
        </w:rPr>
      </w:pPr>
      <w:r w:rsidRPr="004D0A85">
        <w:rPr>
          <w:szCs w:val="22"/>
          <w:u w:val="single"/>
        </w:rPr>
        <w:t>Apuaine, jonka vaikutus tunnetaan</w:t>
      </w:r>
    </w:p>
    <w:p w14:paraId="50FEAC99" w14:textId="77777777" w:rsidR="00CE5D7C" w:rsidRPr="004D0A85" w:rsidRDefault="00CE5D7C" w:rsidP="00B748A6">
      <w:pPr>
        <w:suppressAutoHyphens/>
        <w:ind w:left="567" w:hanging="567"/>
        <w:rPr>
          <w:szCs w:val="22"/>
        </w:rPr>
      </w:pPr>
      <w:proofErr w:type="spellStart"/>
      <w:r w:rsidRPr="004D0A85">
        <w:rPr>
          <w:szCs w:val="22"/>
        </w:rPr>
        <w:t>Fenyylialaniini</w:t>
      </w:r>
      <w:proofErr w:type="spellEnd"/>
      <w:r w:rsidRPr="004D0A85">
        <w:rPr>
          <w:szCs w:val="22"/>
        </w:rPr>
        <w:t>……………85 mikrogrammaa</w:t>
      </w:r>
    </w:p>
    <w:p w14:paraId="55304B5D" w14:textId="77777777" w:rsidR="00CE5D7C" w:rsidRPr="004D0A85" w:rsidRDefault="00CE5D7C" w:rsidP="00B748A6">
      <w:pPr>
        <w:suppressAutoHyphens/>
        <w:ind w:left="567" w:hanging="567"/>
        <w:rPr>
          <w:szCs w:val="22"/>
        </w:rPr>
      </w:pPr>
      <w:r w:rsidRPr="004D0A85">
        <w:rPr>
          <w:szCs w:val="22"/>
        </w:rPr>
        <w:t>(Ks. kohta 4.4)</w:t>
      </w:r>
    </w:p>
    <w:p w14:paraId="38C80A33" w14:textId="77777777" w:rsidR="00CE5D7C" w:rsidRPr="00DF3371" w:rsidRDefault="00CE5D7C" w:rsidP="00B748A6">
      <w:pPr>
        <w:suppressAutoHyphens/>
        <w:ind w:left="567" w:hanging="567"/>
        <w:rPr>
          <w:szCs w:val="22"/>
        </w:rPr>
      </w:pPr>
    </w:p>
    <w:p w14:paraId="6D3C1114" w14:textId="77777777" w:rsidR="00743D00" w:rsidRPr="00DF3371" w:rsidRDefault="00827478" w:rsidP="00B748A6">
      <w:pPr>
        <w:suppressAutoHyphens/>
        <w:ind w:left="567" w:hanging="567"/>
        <w:rPr>
          <w:szCs w:val="22"/>
        </w:rPr>
      </w:pPr>
      <w:r w:rsidRPr="00DF3371">
        <w:rPr>
          <w:szCs w:val="22"/>
        </w:rPr>
        <w:t>Täydellinen apuaineluettelo, ks. kohta 6.1.</w:t>
      </w:r>
    </w:p>
    <w:p w14:paraId="34682234" w14:textId="77777777" w:rsidR="00743D00" w:rsidRPr="00DF3371" w:rsidRDefault="00743D00" w:rsidP="00B748A6">
      <w:pPr>
        <w:suppressAutoHyphens/>
        <w:ind w:left="567" w:hanging="567"/>
        <w:rPr>
          <w:szCs w:val="22"/>
        </w:rPr>
      </w:pPr>
    </w:p>
    <w:p w14:paraId="19F4FB23" w14:textId="77777777" w:rsidR="004F7331" w:rsidRPr="00DF3371" w:rsidRDefault="004F7331" w:rsidP="00B748A6">
      <w:pPr>
        <w:suppressAutoHyphens/>
        <w:rPr>
          <w:szCs w:val="22"/>
        </w:rPr>
      </w:pPr>
    </w:p>
    <w:p w14:paraId="665323D0" w14:textId="77777777" w:rsidR="004F7331" w:rsidRPr="00DF3371" w:rsidRDefault="004F7331" w:rsidP="00B748A6">
      <w:pPr>
        <w:suppressAutoHyphens/>
        <w:ind w:left="567" w:hanging="567"/>
        <w:rPr>
          <w:szCs w:val="22"/>
        </w:rPr>
      </w:pPr>
      <w:r w:rsidRPr="00DF3371">
        <w:rPr>
          <w:b/>
          <w:szCs w:val="22"/>
        </w:rPr>
        <w:t>3.</w:t>
      </w:r>
      <w:r w:rsidRPr="00DF3371">
        <w:rPr>
          <w:b/>
          <w:szCs w:val="22"/>
        </w:rPr>
        <w:tab/>
        <w:t>LÄÄKEMUOTO</w:t>
      </w:r>
    </w:p>
    <w:p w14:paraId="1E91C1F3" w14:textId="77777777" w:rsidR="004F7331" w:rsidRPr="00DF3371" w:rsidRDefault="004F7331" w:rsidP="00B748A6">
      <w:pPr>
        <w:suppressAutoHyphens/>
        <w:rPr>
          <w:szCs w:val="22"/>
        </w:rPr>
      </w:pPr>
    </w:p>
    <w:p w14:paraId="58CA4385" w14:textId="77777777" w:rsidR="00AE27B1" w:rsidRPr="00DF3371" w:rsidRDefault="00021C63" w:rsidP="00B748A6">
      <w:pPr>
        <w:suppressAutoHyphens/>
        <w:rPr>
          <w:szCs w:val="22"/>
        </w:rPr>
      </w:pPr>
      <w:r w:rsidRPr="00DF3371">
        <w:rPr>
          <w:szCs w:val="22"/>
        </w:rPr>
        <w:t>Injektioneste, suspensio.</w:t>
      </w:r>
    </w:p>
    <w:p w14:paraId="628D20A7" w14:textId="77777777" w:rsidR="00AE27B1" w:rsidRPr="00DF3371" w:rsidRDefault="00AE27B1" w:rsidP="00B748A6">
      <w:pPr>
        <w:suppressAutoHyphens/>
        <w:rPr>
          <w:szCs w:val="22"/>
        </w:rPr>
      </w:pPr>
    </w:p>
    <w:p w14:paraId="5B2A909E" w14:textId="77777777" w:rsidR="004F7331" w:rsidRPr="00DF3371" w:rsidRDefault="00403570" w:rsidP="00B748A6">
      <w:pPr>
        <w:suppressAutoHyphens/>
        <w:rPr>
          <w:szCs w:val="22"/>
        </w:rPr>
      </w:pPr>
      <w:proofErr w:type="spellStart"/>
      <w:r w:rsidRPr="00DF3371">
        <w:rPr>
          <w:szCs w:val="22"/>
        </w:rPr>
        <w:t>Hexacima</w:t>
      </w:r>
      <w:proofErr w:type="spellEnd"/>
      <w:r w:rsidR="00021C63" w:rsidRPr="00DF3371">
        <w:rPr>
          <w:szCs w:val="22"/>
        </w:rPr>
        <w:t xml:space="preserve"> on </w:t>
      </w:r>
      <w:r w:rsidR="00FB6379" w:rsidRPr="00DF3371">
        <w:rPr>
          <w:szCs w:val="22"/>
        </w:rPr>
        <w:t>samean</w:t>
      </w:r>
      <w:r w:rsidR="00021C63" w:rsidRPr="00DF3371">
        <w:rPr>
          <w:szCs w:val="22"/>
        </w:rPr>
        <w:t>valkoinen suspensio.</w:t>
      </w:r>
    </w:p>
    <w:p w14:paraId="0AFAD119" w14:textId="77777777" w:rsidR="00B447DC" w:rsidRPr="00DF3371" w:rsidRDefault="00B447DC" w:rsidP="00B748A6">
      <w:pPr>
        <w:suppressAutoHyphens/>
        <w:rPr>
          <w:szCs w:val="22"/>
        </w:rPr>
      </w:pPr>
    </w:p>
    <w:p w14:paraId="53345B70" w14:textId="77777777" w:rsidR="004F7331" w:rsidRPr="00DF3371" w:rsidRDefault="004F7331" w:rsidP="00B748A6">
      <w:pPr>
        <w:suppressAutoHyphens/>
        <w:rPr>
          <w:szCs w:val="22"/>
        </w:rPr>
      </w:pPr>
    </w:p>
    <w:p w14:paraId="1AA4A9BD" w14:textId="77777777" w:rsidR="004F7331" w:rsidRPr="00DF3371" w:rsidRDefault="004F7331" w:rsidP="00B748A6">
      <w:pPr>
        <w:keepNext/>
        <w:suppressAutoHyphens/>
        <w:ind w:left="567" w:hanging="567"/>
        <w:rPr>
          <w:szCs w:val="22"/>
        </w:rPr>
      </w:pPr>
      <w:r w:rsidRPr="00DF3371">
        <w:rPr>
          <w:b/>
          <w:szCs w:val="22"/>
        </w:rPr>
        <w:lastRenderedPageBreak/>
        <w:t>4.</w:t>
      </w:r>
      <w:r w:rsidRPr="00DF3371">
        <w:rPr>
          <w:b/>
          <w:szCs w:val="22"/>
        </w:rPr>
        <w:tab/>
        <w:t>KLIINISET TIEDOT</w:t>
      </w:r>
    </w:p>
    <w:p w14:paraId="3A10672A" w14:textId="77777777" w:rsidR="004F7331" w:rsidRPr="00DF3371" w:rsidRDefault="004F7331" w:rsidP="00B748A6">
      <w:pPr>
        <w:keepNext/>
        <w:suppressAutoHyphens/>
        <w:rPr>
          <w:szCs w:val="22"/>
        </w:rPr>
      </w:pPr>
    </w:p>
    <w:p w14:paraId="2252963E" w14:textId="77777777" w:rsidR="004F7331" w:rsidRPr="00DF3371" w:rsidRDefault="004F7331" w:rsidP="00B748A6">
      <w:pPr>
        <w:keepNext/>
        <w:suppressAutoHyphens/>
        <w:ind w:left="567" w:hanging="567"/>
        <w:rPr>
          <w:szCs w:val="22"/>
        </w:rPr>
      </w:pPr>
      <w:r w:rsidRPr="00DF3371">
        <w:rPr>
          <w:b/>
          <w:szCs w:val="22"/>
        </w:rPr>
        <w:t>4.1</w:t>
      </w:r>
      <w:r w:rsidRPr="00DF3371">
        <w:rPr>
          <w:b/>
          <w:szCs w:val="22"/>
        </w:rPr>
        <w:tab/>
        <w:t>Käyttöaiheet</w:t>
      </w:r>
    </w:p>
    <w:p w14:paraId="555A9626" w14:textId="77777777" w:rsidR="004F7331" w:rsidRPr="00DF3371" w:rsidRDefault="004F7331" w:rsidP="00B748A6">
      <w:pPr>
        <w:keepNext/>
        <w:suppressAutoHyphens/>
        <w:rPr>
          <w:szCs w:val="22"/>
        </w:rPr>
      </w:pPr>
    </w:p>
    <w:p w14:paraId="0F3F108A" w14:textId="77777777" w:rsidR="004F7331" w:rsidRPr="00DF3371" w:rsidRDefault="00403570" w:rsidP="00B748A6">
      <w:pPr>
        <w:keepNext/>
        <w:suppressAutoHyphens/>
        <w:rPr>
          <w:szCs w:val="22"/>
        </w:rPr>
      </w:pPr>
      <w:proofErr w:type="spellStart"/>
      <w:r w:rsidRPr="00DF3371">
        <w:rPr>
          <w:szCs w:val="22"/>
        </w:rPr>
        <w:t>Hexacima</w:t>
      </w:r>
      <w:proofErr w:type="spellEnd"/>
      <w:r w:rsidR="004F7331" w:rsidRPr="00DF3371">
        <w:rPr>
          <w:szCs w:val="22"/>
        </w:rPr>
        <w:t xml:space="preserve"> </w:t>
      </w:r>
      <w:r w:rsidRPr="00DF3371">
        <w:rPr>
          <w:szCs w:val="22"/>
        </w:rPr>
        <w:t>(</w:t>
      </w:r>
      <w:proofErr w:type="spellStart"/>
      <w:r w:rsidRPr="00DF3371">
        <w:rPr>
          <w:szCs w:val="22"/>
        </w:rPr>
        <w:t>DTaP</w:t>
      </w:r>
      <w:proofErr w:type="spellEnd"/>
      <w:r w:rsidRPr="00DF3371">
        <w:rPr>
          <w:szCs w:val="22"/>
        </w:rPr>
        <w:t>-IPV-HB-</w:t>
      </w:r>
      <w:proofErr w:type="spellStart"/>
      <w:r w:rsidRPr="00DF3371">
        <w:rPr>
          <w:szCs w:val="22"/>
        </w:rPr>
        <w:t>Hib</w:t>
      </w:r>
      <w:proofErr w:type="spellEnd"/>
      <w:r w:rsidRPr="00DF3371">
        <w:rPr>
          <w:szCs w:val="22"/>
        </w:rPr>
        <w:t xml:space="preserve">) </w:t>
      </w:r>
      <w:r w:rsidR="004F7331" w:rsidRPr="00DF3371">
        <w:rPr>
          <w:szCs w:val="22"/>
        </w:rPr>
        <w:t xml:space="preserve">on tarkoitettu </w:t>
      </w:r>
      <w:r w:rsidR="0020243D" w:rsidRPr="00DF3371">
        <w:rPr>
          <w:szCs w:val="22"/>
        </w:rPr>
        <w:t xml:space="preserve">vähintään </w:t>
      </w:r>
      <w:r w:rsidR="00A317DC" w:rsidRPr="00DF3371">
        <w:rPr>
          <w:szCs w:val="22"/>
        </w:rPr>
        <w:t>6</w:t>
      </w:r>
      <w:r w:rsidR="00B27758" w:rsidRPr="00DF3371">
        <w:rPr>
          <w:szCs w:val="22"/>
        </w:rPr>
        <w:t> </w:t>
      </w:r>
      <w:r w:rsidR="00A317DC" w:rsidRPr="00DF3371">
        <w:rPr>
          <w:szCs w:val="22"/>
        </w:rPr>
        <w:t>viikon ikäisten imeväisten ja pi</w:t>
      </w:r>
      <w:r w:rsidR="00BA37C9" w:rsidRPr="00DF3371">
        <w:rPr>
          <w:szCs w:val="22"/>
        </w:rPr>
        <w:t>enten lasten</w:t>
      </w:r>
      <w:r w:rsidR="00A317DC" w:rsidRPr="00DF3371">
        <w:rPr>
          <w:szCs w:val="22"/>
        </w:rPr>
        <w:t xml:space="preserve"> perus- ja tehosterokotukseen </w:t>
      </w:r>
      <w:r w:rsidR="009A12A6" w:rsidRPr="00DF3371">
        <w:rPr>
          <w:szCs w:val="22"/>
        </w:rPr>
        <w:t>kurkkumätää, jäykkäkouristusta, hinkuyskää, hepatiitti B</w:t>
      </w:r>
      <w:r w:rsidRPr="00DF3371">
        <w:rPr>
          <w:szCs w:val="22"/>
        </w:rPr>
        <w:t>:</w:t>
      </w:r>
      <w:r w:rsidR="009A12A6" w:rsidRPr="00DF3371">
        <w:rPr>
          <w:szCs w:val="22"/>
        </w:rPr>
        <w:t>tä, polio</w:t>
      </w:r>
      <w:r w:rsidR="00B946E5" w:rsidRPr="00DF3371">
        <w:rPr>
          <w:szCs w:val="22"/>
        </w:rPr>
        <w:t>ta</w:t>
      </w:r>
      <w:r w:rsidR="009A12A6" w:rsidRPr="00DF3371">
        <w:rPr>
          <w:szCs w:val="22"/>
        </w:rPr>
        <w:t xml:space="preserve"> ja </w:t>
      </w:r>
      <w:proofErr w:type="spellStart"/>
      <w:r w:rsidR="009A12A6" w:rsidRPr="00DF3371">
        <w:rPr>
          <w:i/>
          <w:szCs w:val="22"/>
        </w:rPr>
        <w:t>Haemophilus</w:t>
      </w:r>
      <w:proofErr w:type="spellEnd"/>
      <w:r w:rsidR="009A12A6" w:rsidRPr="00DF3371">
        <w:rPr>
          <w:i/>
          <w:szCs w:val="22"/>
        </w:rPr>
        <w:t xml:space="preserve"> </w:t>
      </w:r>
      <w:proofErr w:type="spellStart"/>
      <w:r w:rsidR="009A12A6" w:rsidRPr="00DF3371">
        <w:rPr>
          <w:i/>
          <w:szCs w:val="22"/>
        </w:rPr>
        <w:t>influenzae</w:t>
      </w:r>
      <w:proofErr w:type="spellEnd"/>
      <w:r w:rsidR="009A12A6" w:rsidRPr="00DF3371">
        <w:rPr>
          <w:szCs w:val="22"/>
        </w:rPr>
        <w:t xml:space="preserve"> tyyppi b</w:t>
      </w:r>
      <w:r w:rsidR="00665A5C" w:rsidRPr="00DF3371">
        <w:rPr>
          <w:szCs w:val="22"/>
        </w:rPr>
        <w:t xml:space="preserve">:n </w:t>
      </w:r>
      <w:r w:rsidRPr="00DF3371">
        <w:rPr>
          <w:szCs w:val="22"/>
        </w:rPr>
        <w:t>(</w:t>
      </w:r>
      <w:proofErr w:type="spellStart"/>
      <w:r w:rsidRPr="00DF3371">
        <w:rPr>
          <w:szCs w:val="22"/>
        </w:rPr>
        <w:t>Hib</w:t>
      </w:r>
      <w:proofErr w:type="spellEnd"/>
      <w:r w:rsidRPr="00DF3371">
        <w:rPr>
          <w:szCs w:val="22"/>
        </w:rPr>
        <w:t xml:space="preserve">) </w:t>
      </w:r>
      <w:r w:rsidR="009A12A6" w:rsidRPr="00DF3371">
        <w:rPr>
          <w:szCs w:val="22"/>
        </w:rPr>
        <w:t>aiheuttamia</w:t>
      </w:r>
      <w:r w:rsidR="00665A5C" w:rsidRPr="00DF3371">
        <w:rPr>
          <w:szCs w:val="22"/>
        </w:rPr>
        <w:t xml:space="preserve"> </w:t>
      </w:r>
      <w:proofErr w:type="spellStart"/>
      <w:r w:rsidR="00665A5C" w:rsidRPr="00DF3371">
        <w:rPr>
          <w:szCs w:val="22"/>
        </w:rPr>
        <w:t>invasiivisia</w:t>
      </w:r>
      <w:proofErr w:type="spellEnd"/>
      <w:r w:rsidR="009A12A6" w:rsidRPr="00DF3371">
        <w:rPr>
          <w:szCs w:val="22"/>
        </w:rPr>
        <w:t xml:space="preserve"> tauteja vastaan.</w:t>
      </w:r>
    </w:p>
    <w:p w14:paraId="016A44B8" w14:textId="77777777" w:rsidR="00B946E5" w:rsidRPr="00DF3371" w:rsidRDefault="00B946E5" w:rsidP="00B748A6">
      <w:pPr>
        <w:suppressAutoHyphens/>
        <w:rPr>
          <w:szCs w:val="22"/>
        </w:rPr>
      </w:pPr>
    </w:p>
    <w:p w14:paraId="64DAFE5D" w14:textId="77777777" w:rsidR="00B946E5" w:rsidRPr="00DF3371" w:rsidRDefault="00126E48" w:rsidP="00B748A6">
      <w:pPr>
        <w:suppressAutoHyphens/>
        <w:rPr>
          <w:szCs w:val="22"/>
        </w:rPr>
      </w:pPr>
      <w:r w:rsidRPr="00DF3371">
        <w:rPr>
          <w:szCs w:val="22"/>
        </w:rPr>
        <w:t>R</w:t>
      </w:r>
      <w:r w:rsidR="00403570" w:rsidRPr="00DF3371">
        <w:rPr>
          <w:szCs w:val="22"/>
        </w:rPr>
        <w:t xml:space="preserve">okotetta tulee käyttää </w:t>
      </w:r>
      <w:r w:rsidR="00403570" w:rsidRPr="00DF3371">
        <w:rPr>
          <w:bCs/>
          <w:szCs w:val="22"/>
        </w:rPr>
        <w:t xml:space="preserve">virallisten </w:t>
      </w:r>
      <w:r w:rsidRPr="00DF3371">
        <w:rPr>
          <w:bCs/>
          <w:szCs w:val="22"/>
        </w:rPr>
        <w:t>suositusten</w:t>
      </w:r>
      <w:r w:rsidR="00403570" w:rsidRPr="00DF3371">
        <w:rPr>
          <w:szCs w:val="22"/>
        </w:rPr>
        <w:t xml:space="preserve"> mukaisesti.</w:t>
      </w:r>
    </w:p>
    <w:p w14:paraId="405D267B" w14:textId="77777777" w:rsidR="004F7331" w:rsidRPr="00DF3371" w:rsidRDefault="004F7331" w:rsidP="00B748A6">
      <w:pPr>
        <w:suppressAutoHyphens/>
        <w:rPr>
          <w:szCs w:val="22"/>
        </w:rPr>
      </w:pPr>
    </w:p>
    <w:p w14:paraId="509A02D1" w14:textId="77777777" w:rsidR="004F7331" w:rsidRPr="00DF3371" w:rsidRDefault="004F7331" w:rsidP="00B748A6">
      <w:pPr>
        <w:suppressAutoHyphens/>
        <w:ind w:left="567" w:hanging="567"/>
        <w:rPr>
          <w:b/>
          <w:szCs w:val="22"/>
        </w:rPr>
      </w:pPr>
      <w:r w:rsidRPr="00DF3371">
        <w:rPr>
          <w:b/>
          <w:szCs w:val="22"/>
        </w:rPr>
        <w:t>4.2</w:t>
      </w:r>
      <w:r w:rsidRPr="00DF3371">
        <w:rPr>
          <w:b/>
          <w:szCs w:val="22"/>
        </w:rPr>
        <w:tab/>
        <w:t>Annostus ja antotapa</w:t>
      </w:r>
    </w:p>
    <w:p w14:paraId="3F6AE65D" w14:textId="77777777" w:rsidR="004F7331" w:rsidRPr="00DF3371" w:rsidRDefault="004F7331" w:rsidP="00B748A6">
      <w:pPr>
        <w:suppressAutoHyphens/>
        <w:ind w:left="567" w:hanging="567"/>
        <w:rPr>
          <w:szCs w:val="22"/>
        </w:rPr>
      </w:pPr>
    </w:p>
    <w:p w14:paraId="031460D8" w14:textId="77777777" w:rsidR="004F7331" w:rsidRPr="00DF3371" w:rsidRDefault="004F7331" w:rsidP="00B748A6">
      <w:pPr>
        <w:suppressAutoHyphens/>
        <w:rPr>
          <w:u w:val="single"/>
        </w:rPr>
      </w:pPr>
      <w:r w:rsidRPr="00DF3371">
        <w:rPr>
          <w:szCs w:val="22"/>
          <w:u w:val="single"/>
        </w:rPr>
        <w:t>Annostus</w:t>
      </w:r>
    </w:p>
    <w:p w14:paraId="3FD3F6E4" w14:textId="77777777" w:rsidR="0074403D" w:rsidRPr="00DF3371" w:rsidRDefault="0074403D" w:rsidP="00B748A6">
      <w:pPr>
        <w:suppressAutoHyphens/>
        <w:rPr>
          <w:szCs w:val="22"/>
          <w:u w:val="single"/>
        </w:rPr>
      </w:pPr>
    </w:p>
    <w:p w14:paraId="41B35A0E" w14:textId="3507EB8B" w:rsidR="004F7331" w:rsidRPr="00DF3371" w:rsidRDefault="0074403D" w:rsidP="00B748A6">
      <w:pPr>
        <w:suppressAutoHyphens/>
        <w:rPr>
          <w:i/>
          <w:szCs w:val="22"/>
        </w:rPr>
      </w:pPr>
      <w:r w:rsidRPr="00DF3371">
        <w:rPr>
          <w:i/>
          <w:szCs w:val="22"/>
        </w:rPr>
        <w:t>Perusrokotus</w:t>
      </w:r>
    </w:p>
    <w:p w14:paraId="189291AC" w14:textId="77777777" w:rsidR="00C4057D" w:rsidRPr="00DF3371" w:rsidRDefault="00FD459F" w:rsidP="00B748A6">
      <w:pPr>
        <w:suppressAutoHyphens/>
        <w:rPr>
          <w:szCs w:val="22"/>
        </w:rPr>
      </w:pPr>
      <w:r w:rsidRPr="00DF3371">
        <w:rPr>
          <w:szCs w:val="22"/>
        </w:rPr>
        <w:t>Perusrokotu</w:t>
      </w:r>
      <w:r w:rsidR="002D387C" w:rsidRPr="00DF3371">
        <w:rPr>
          <w:szCs w:val="22"/>
        </w:rPr>
        <w:t xml:space="preserve">s koostuu </w:t>
      </w:r>
      <w:r w:rsidR="00CE5D7C">
        <w:rPr>
          <w:szCs w:val="22"/>
        </w:rPr>
        <w:t>2 annoksesta</w:t>
      </w:r>
      <w:r w:rsidR="006A172B" w:rsidRPr="00DF3371">
        <w:rPr>
          <w:szCs w:val="22"/>
        </w:rPr>
        <w:t xml:space="preserve"> (vähintään 8 viikon välein) tai </w:t>
      </w:r>
      <w:r w:rsidR="00CE5D7C">
        <w:rPr>
          <w:szCs w:val="22"/>
        </w:rPr>
        <w:t>3 annoksesta</w:t>
      </w:r>
      <w:r w:rsidR="006A172B" w:rsidRPr="00DF3371">
        <w:rPr>
          <w:szCs w:val="22"/>
        </w:rPr>
        <w:t xml:space="preserve"> (vähintään 4 viikon välein) virallisten suositusten mukaan. </w:t>
      </w:r>
    </w:p>
    <w:p w14:paraId="49EB2B02" w14:textId="77777777" w:rsidR="009B1956" w:rsidRPr="00DF3371" w:rsidRDefault="009B1956" w:rsidP="00B748A6">
      <w:pPr>
        <w:suppressAutoHyphens/>
        <w:rPr>
          <w:szCs w:val="22"/>
        </w:rPr>
      </w:pPr>
    </w:p>
    <w:p w14:paraId="5DDDB60E" w14:textId="77777777" w:rsidR="00FD459F" w:rsidRPr="00DF3371" w:rsidRDefault="00D374D3" w:rsidP="00B748A6">
      <w:pPr>
        <w:suppressAutoHyphens/>
        <w:rPr>
          <w:szCs w:val="22"/>
        </w:rPr>
      </w:pPr>
      <w:r w:rsidRPr="00DF3371">
        <w:rPr>
          <w:szCs w:val="22"/>
        </w:rPr>
        <w:t>Kaikkia rokotusohjelmia</w:t>
      </w:r>
      <w:r w:rsidR="006B3221" w:rsidRPr="00DF3371">
        <w:rPr>
          <w:szCs w:val="22"/>
        </w:rPr>
        <w:t>, m</w:t>
      </w:r>
      <w:r w:rsidRPr="00DF3371">
        <w:rPr>
          <w:szCs w:val="22"/>
        </w:rPr>
        <w:t>yös</w:t>
      </w:r>
      <w:r w:rsidR="006B3221" w:rsidRPr="00DF3371">
        <w:rPr>
          <w:szCs w:val="22"/>
        </w:rPr>
        <w:t xml:space="preserve"> </w:t>
      </w:r>
      <w:r w:rsidR="00164F96" w:rsidRPr="00DF3371">
        <w:rPr>
          <w:bCs/>
          <w:szCs w:val="22"/>
        </w:rPr>
        <w:t>Maailman terveysjärjestön</w:t>
      </w:r>
      <w:r w:rsidR="00164F96" w:rsidRPr="00DF3371">
        <w:rPr>
          <w:szCs w:val="22"/>
        </w:rPr>
        <w:t xml:space="preserve"> </w:t>
      </w:r>
      <w:r w:rsidR="002D3B0B" w:rsidRPr="00DF3371">
        <w:rPr>
          <w:szCs w:val="22"/>
        </w:rPr>
        <w:t>(</w:t>
      </w:r>
      <w:r w:rsidR="00164F96" w:rsidRPr="00DF3371">
        <w:rPr>
          <w:szCs w:val="22"/>
        </w:rPr>
        <w:t>WHO</w:t>
      </w:r>
      <w:r w:rsidR="002D3B0B" w:rsidRPr="00DF3371">
        <w:rPr>
          <w:szCs w:val="22"/>
        </w:rPr>
        <w:t>)</w:t>
      </w:r>
      <w:r w:rsidR="00164F96" w:rsidRPr="00DF3371">
        <w:rPr>
          <w:color w:val="000000"/>
          <w:szCs w:val="22"/>
          <w:shd w:val="clear" w:color="auto" w:fill="FFFFFF"/>
        </w:rPr>
        <w:t xml:space="preserve"> </w:t>
      </w:r>
      <w:r w:rsidRPr="00DF3371">
        <w:rPr>
          <w:color w:val="000000"/>
          <w:szCs w:val="22"/>
          <w:shd w:val="clear" w:color="auto" w:fill="FFFFFF"/>
        </w:rPr>
        <w:t>laajennettua rokotusohjelmaa</w:t>
      </w:r>
      <w:r w:rsidR="00B946E5" w:rsidRPr="00DF3371">
        <w:rPr>
          <w:color w:val="000000"/>
          <w:szCs w:val="22"/>
          <w:shd w:val="clear" w:color="auto" w:fill="FFFFFF"/>
        </w:rPr>
        <w:t xml:space="preserve"> </w:t>
      </w:r>
      <w:r w:rsidR="00164F96" w:rsidRPr="00DF3371">
        <w:rPr>
          <w:color w:val="000000"/>
          <w:szCs w:val="22"/>
          <w:shd w:val="clear" w:color="auto" w:fill="FFFFFF"/>
        </w:rPr>
        <w:t xml:space="preserve">(EPI) </w:t>
      </w:r>
      <w:r w:rsidR="00B946E5" w:rsidRPr="00DF3371">
        <w:rPr>
          <w:color w:val="000000"/>
          <w:szCs w:val="22"/>
          <w:shd w:val="clear" w:color="auto" w:fill="FFFFFF"/>
        </w:rPr>
        <w:t>6, 10, 14 viikon iässä</w:t>
      </w:r>
      <w:r w:rsidRPr="00DF3371">
        <w:rPr>
          <w:color w:val="000000"/>
          <w:szCs w:val="22"/>
          <w:shd w:val="clear" w:color="auto" w:fill="FFFFFF"/>
        </w:rPr>
        <w:t xml:space="preserve">, </w:t>
      </w:r>
      <w:r w:rsidR="006B3221" w:rsidRPr="00DF3371">
        <w:rPr>
          <w:szCs w:val="22"/>
        </w:rPr>
        <w:t>voidaan käyttää</w:t>
      </w:r>
      <w:r w:rsidRPr="00DF3371">
        <w:rPr>
          <w:szCs w:val="22"/>
        </w:rPr>
        <w:t xml:space="preserve"> riippumatta siitä, onko </w:t>
      </w:r>
      <w:r w:rsidR="005C427B" w:rsidRPr="00DF3371">
        <w:rPr>
          <w:szCs w:val="22"/>
        </w:rPr>
        <w:t>lapselle annettu</w:t>
      </w:r>
      <w:r w:rsidR="00090334" w:rsidRPr="00DF3371">
        <w:rPr>
          <w:szCs w:val="22"/>
        </w:rPr>
        <w:t xml:space="preserve"> </w:t>
      </w:r>
      <w:r w:rsidRPr="00DF3371">
        <w:rPr>
          <w:szCs w:val="22"/>
        </w:rPr>
        <w:t>hepatiitti B-rokot</w:t>
      </w:r>
      <w:r w:rsidR="005C427B" w:rsidRPr="00DF3371">
        <w:rPr>
          <w:szCs w:val="22"/>
        </w:rPr>
        <w:t>eannos</w:t>
      </w:r>
      <w:r w:rsidR="00090334" w:rsidRPr="00DF3371">
        <w:rPr>
          <w:szCs w:val="22"/>
        </w:rPr>
        <w:t xml:space="preserve"> </w:t>
      </w:r>
      <w:r w:rsidR="00880DFD" w:rsidRPr="00DF3371">
        <w:rPr>
          <w:szCs w:val="22"/>
        </w:rPr>
        <w:t>syntymän yhteydessä</w:t>
      </w:r>
      <w:r w:rsidR="00090334" w:rsidRPr="00DF3371">
        <w:rPr>
          <w:szCs w:val="22"/>
        </w:rPr>
        <w:t xml:space="preserve"> </w:t>
      </w:r>
      <w:r w:rsidR="005C427B" w:rsidRPr="00DF3371">
        <w:rPr>
          <w:szCs w:val="22"/>
        </w:rPr>
        <w:t xml:space="preserve">vai </w:t>
      </w:r>
      <w:r w:rsidRPr="00DF3371">
        <w:rPr>
          <w:szCs w:val="22"/>
        </w:rPr>
        <w:t>ei.</w:t>
      </w:r>
    </w:p>
    <w:p w14:paraId="1D9E181F" w14:textId="77777777" w:rsidR="00164F96" w:rsidRPr="00DF3371" w:rsidRDefault="00164F96" w:rsidP="00B748A6">
      <w:pPr>
        <w:suppressAutoHyphens/>
        <w:rPr>
          <w:szCs w:val="22"/>
        </w:rPr>
      </w:pPr>
    </w:p>
    <w:p w14:paraId="5510195A" w14:textId="77777777" w:rsidR="00CE5D7C" w:rsidRDefault="00090334" w:rsidP="00B748A6">
      <w:pPr>
        <w:suppressAutoHyphens/>
        <w:rPr>
          <w:szCs w:val="22"/>
        </w:rPr>
      </w:pPr>
      <w:r w:rsidRPr="00DF3371">
        <w:rPr>
          <w:szCs w:val="22"/>
        </w:rPr>
        <w:t>Kun lapselle on annettu hepatiitti B-</w:t>
      </w:r>
      <w:r w:rsidR="004E0A3D" w:rsidRPr="00DF3371">
        <w:rPr>
          <w:szCs w:val="22"/>
        </w:rPr>
        <w:t xml:space="preserve">rokote </w:t>
      </w:r>
      <w:r w:rsidR="00880DFD" w:rsidRPr="00DF3371">
        <w:rPr>
          <w:szCs w:val="22"/>
        </w:rPr>
        <w:t>syntymän yhteydessä</w:t>
      </w:r>
      <w:r w:rsidR="00CE5D7C">
        <w:rPr>
          <w:szCs w:val="22"/>
        </w:rPr>
        <w:t>:</w:t>
      </w:r>
      <w:r w:rsidRPr="00DF3371">
        <w:rPr>
          <w:szCs w:val="22"/>
        </w:rPr>
        <w:t xml:space="preserve"> </w:t>
      </w:r>
    </w:p>
    <w:p w14:paraId="65A98575" w14:textId="77777777" w:rsidR="00166697" w:rsidRDefault="00403570" w:rsidP="00C474A2">
      <w:pPr>
        <w:numPr>
          <w:ilvl w:val="0"/>
          <w:numId w:val="39"/>
        </w:numPr>
        <w:suppressAutoHyphens/>
        <w:ind w:left="851" w:hanging="425"/>
        <w:rPr>
          <w:szCs w:val="22"/>
        </w:rPr>
      </w:pPr>
      <w:proofErr w:type="spellStart"/>
      <w:r w:rsidRPr="00DF3371">
        <w:rPr>
          <w:szCs w:val="22"/>
        </w:rPr>
        <w:t>Hexaci</w:t>
      </w:r>
      <w:r w:rsidR="00BB0DED" w:rsidRPr="00DF3371">
        <w:rPr>
          <w:szCs w:val="22"/>
        </w:rPr>
        <w:t>maa</w:t>
      </w:r>
      <w:proofErr w:type="spellEnd"/>
      <w:r w:rsidR="001917F9" w:rsidRPr="00DF3371">
        <w:rPr>
          <w:szCs w:val="22"/>
        </w:rPr>
        <w:t xml:space="preserve"> </w:t>
      </w:r>
      <w:r w:rsidR="00090334" w:rsidRPr="00DF3371">
        <w:rPr>
          <w:szCs w:val="22"/>
        </w:rPr>
        <w:t>voidaan käyttä</w:t>
      </w:r>
      <w:r w:rsidR="00B01590" w:rsidRPr="00DF3371">
        <w:rPr>
          <w:szCs w:val="22"/>
        </w:rPr>
        <w:t xml:space="preserve">ä </w:t>
      </w:r>
      <w:r w:rsidR="00EC26D5" w:rsidRPr="00DF3371">
        <w:rPr>
          <w:szCs w:val="22"/>
        </w:rPr>
        <w:t>täydentä</w:t>
      </w:r>
      <w:r w:rsidR="005361CC" w:rsidRPr="00DF3371">
        <w:rPr>
          <w:szCs w:val="22"/>
        </w:rPr>
        <w:t>v</w:t>
      </w:r>
      <w:r w:rsidR="001930BA" w:rsidRPr="00DF3371">
        <w:rPr>
          <w:szCs w:val="22"/>
        </w:rPr>
        <w:t>i</w:t>
      </w:r>
      <w:r w:rsidR="005361CC" w:rsidRPr="00DF3371">
        <w:rPr>
          <w:szCs w:val="22"/>
        </w:rPr>
        <w:t>nä hepatiitti B -rokoteannoks</w:t>
      </w:r>
      <w:r w:rsidR="001930BA" w:rsidRPr="00DF3371">
        <w:rPr>
          <w:szCs w:val="22"/>
        </w:rPr>
        <w:t>i</w:t>
      </w:r>
      <w:r w:rsidR="005361CC" w:rsidRPr="00DF3371">
        <w:rPr>
          <w:szCs w:val="22"/>
        </w:rPr>
        <w:t xml:space="preserve">na </w:t>
      </w:r>
      <w:r w:rsidR="00C41E6B">
        <w:rPr>
          <w:szCs w:val="22"/>
        </w:rPr>
        <w:t>6</w:t>
      </w:r>
      <w:r w:rsidR="00090334" w:rsidRPr="00DF3371">
        <w:rPr>
          <w:szCs w:val="22"/>
        </w:rPr>
        <w:t xml:space="preserve"> viikon iästä alkaen.</w:t>
      </w:r>
      <w:r w:rsidR="00B01590" w:rsidRPr="00DF3371">
        <w:rPr>
          <w:szCs w:val="22"/>
        </w:rPr>
        <w:t xml:space="preserve"> Mikäli toinen hepatiitti B-rokoteannos on tarpeen ennen tätä ikää, tulee käyttää </w:t>
      </w:r>
      <w:proofErr w:type="spellStart"/>
      <w:r w:rsidR="00B01590" w:rsidRPr="00DF3371">
        <w:rPr>
          <w:szCs w:val="22"/>
        </w:rPr>
        <w:t>monovalenttia</w:t>
      </w:r>
      <w:proofErr w:type="spellEnd"/>
      <w:r w:rsidR="00B01590" w:rsidRPr="00DF3371">
        <w:rPr>
          <w:szCs w:val="22"/>
        </w:rPr>
        <w:t xml:space="preserve"> hepatiitti B-rokotetta</w:t>
      </w:r>
      <w:r w:rsidR="00C95A60" w:rsidRPr="00DF3371">
        <w:rPr>
          <w:szCs w:val="22"/>
        </w:rPr>
        <w:t>.</w:t>
      </w:r>
    </w:p>
    <w:p w14:paraId="3371CBB2" w14:textId="77777777" w:rsidR="00CE5D7C" w:rsidRPr="001C530E" w:rsidRDefault="00CE5D7C" w:rsidP="00B748A6">
      <w:pPr>
        <w:numPr>
          <w:ilvl w:val="0"/>
          <w:numId w:val="39"/>
        </w:numPr>
        <w:suppressAutoHyphens/>
        <w:rPr>
          <w:szCs w:val="22"/>
        </w:rPr>
      </w:pPr>
      <w:proofErr w:type="spellStart"/>
      <w:r w:rsidRPr="002C17A2">
        <w:rPr>
          <w:szCs w:val="22"/>
        </w:rPr>
        <w:t>Hex</w:t>
      </w:r>
      <w:r w:rsidR="00CB6C3D">
        <w:rPr>
          <w:szCs w:val="22"/>
        </w:rPr>
        <w:t>acimaa</w:t>
      </w:r>
      <w:proofErr w:type="spellEnd"/>
      <w:r w:rsidRPr="002C17A2">
        <w:rPr>
          <w:szCs w:val="22"/>
        </w:rPr>
        <w:t xml:space="preserve"> voidaan käyttää </w:t>
      </w:r>
      <w:bookmarkStart w:id="3" w:name="_Hlk51350725"/>
      <w:r>
        <w:rPr>
          <w:szCs w:val="22"/>
        </w:rPr>
        <w:t>osana</w:t>
      </w:r>
      <w:r w:rsidRPr="002C17A2">
        <w:rPr>
          <w:szCs w:val="22"/>
        </w:rPr>
        <w:t xml:space="preserve"> </w:t>
      </w:r>
      <w:proofErr w:type="spellStart"/>
      <w:r w:rsidRPr="002C17A2">
        <w:rPr>
          <w:szCs w:val="22"/>
        </w:rPr>
        <w:t>heksavalentti</w:t>
      </w:r>
      <w:proofErr w:type="spellEnd"/>
      <w:r w:rsidRPr="002C17A2">
        <w:rPr>
          <w:szCs w:val="22"/>
        </w:rPr>
        <w:t>/</w:t>
      </w:r>
      <w:proofErr w:type="spellStart"/>
      <w:r w:rsidRPr="002C17A2">
        <w:rPr>
          <w:szCs w:val="22"/>
        </w:rPr>
        <w:t>pentavalentti</w:t>
      </w:r>
      <w:proofErr w:type="spellEnd"/>
      <w:r w:rsidRPr="002C17A2">
        <w:rPr>
          <w:szCs w:val="22"/>
        </w:rPr>
        <w:t>/</w:t>
      </w:r>
      <w:proofErr w:type="spellStart"/>
      <w:r w:rsidRPr="002C17A2">
        <w:rPr>
          <w:szCs w:val="22"/>
        </w:rPr>
        <w:t>heksavalentti</w:t>
      </w:r>
      <w:proofErr w:type="spellEnd"/>
      <w:r>
        <w:rPr>
          <w:szCs w:val="22"/>
        </w:rPr>
        <w:t xml:space="preserve"> -rokotteista koostuvaa </w:t>
      </w:r>
      <w:r w:rsidRPr="002C17A2">
        <w:rPr>
          <w:szCs w:val="22"/>
        </w:rPr>
        <w:t>rokotusohjelma</w:t>
      </w:r>
      <w:r>
        <w:rPr>
          <w:szCs w:val="22"/>
        </w:rPr>
        <w:t>a</w:t>
      </w:r>
      <w:bookmarkEnd w:id="3"/>
      <w:r w:rsidRPr="002C17A2">
        <w:rPr>
          <w:szCs w:val="22"/>
        </w:rPr>
        <w:t xml:space="preserve"> virallisten suositusten mukaisesti.</w:t>
      </w:r>
    </w:p>
    <w:p w14:paraId="2FA03E9C" w14:textId="77777777" w:rsidR="006D59EC" w:rsidRPr="00DF3371" w:rsidRDefault="006D59EC" w:rsidP="00B748A6">
      <w:pPr>
        <w:suppressAutoHyphens/>
        <w:rPr>
          <w:i/>
          <w:szCs w:val="22"/>
        </w:rPr>
      </w:pPr>
    </w:p>
    <w:p w14:paraId="318EC36F" w14:textId="0BE40446" w:rsidR="00FD459F" w:rsidRPr="00DF3371" w:rsidRDefault="00C95A60" w:rsidP="00B748A6">
      <w:pPr>
        <w:suppressAutoHyphens/>
        <w:rPr>
          <w:i/>
          <w:szCs w:val="22"/>
        </w:rPr>
      </w:pPr>
      <w:r w:rsidRPr="00DF3371">
        <w:rPr>
          <w:i/>
          <w:szCs w:val="22"/>
        </w:rPr>
        <w:t>Tehosterokotus</w:t>
      </w:r>
    </w:p>
    <w:p w14:paraId="4CEC4E38" w14:textId="77777777" w:rsidR="00FD459F" w:rsidRPr="00DF3371" w:rsidRDefault="00CE6070" w:rsidP="00B748A6">
      <w:pPr>
        <w:suppressAutoHyphens/>
      </w:pPr>
      <w:proofErr w:type="spellStart"/>
      <w:r w:rsidRPr="00DF3371">
        <w:rPr>
          <w:szCs w:val="22"/>
        </w:rPr>
        <w:t>Hexacimaa</w:t>
      </w:r>
      <w:proofErr w:type="spellEnd"/>
      <w:r w:rsidR="006A172B" w:rsidRPr="00DF3371">
        <w:rPr>
          <w:szCs w:val="22"/>
        </w:rPr>
        <w:t xml:space="preserve"> sisältävän perusrokotuksen 2 rokoteannoksen jälkeen lapselle tulee antaa tehosteannos.</w:t>
      </w:r>
      <w:r w:rsidRPr="00DF3371">
        <w:rPr>
          <w:szCs w:val="22"/>
        </w:rPr>
        <w:t xml:space="preserve"> </w:t>
      </w:r>
      <w:proofErr w:type="spellStart"/>
      <w:r w:rsidR="00403570" w:rsidRPr="00DF3371">
        <w:rPr>
          <w:szCs w:val="22"/>
        </w:rPr>
        <w:t>Hexacima</w:t>
      </w:r>
      <w:r w:rsidR="00166697" w:rsidRPr="00DF3371">
        <w:rPr>
          <w:szCs w:val="22"/>
        </w:rPr>
        <w:t>a</w:t>
      </w:r>
      <w:proofErr w:type="spellEnd"/>
      <w:r w:rsidR="00166697" w:rsidRPr="00DF3371">
        <w:rPr>
          <w:szCs w:val="22"/>
        </w:rPr>
        <w:t xml:space="preserve"> sisältävän </w:t>
      </w:r>
      <w:r w:rsidR="0042142B" w:rsidRPr="00DF3371">
        <w:rPr>
          <w:szCs w:val="22"/>
        </w:rPr>
        <w:t>perusrokotuksen</w:t>
      </w:r>
      <w:r w:rsidR="008A1D45" w:rsidRPr="00DF3371">
        <w:rPr>
          <w:szCs w:val="22"/>
        </w:rPr>
        <w:t xml:space="preserve"> 3 rokoteannoksen</w:t>
      </w:r>
      <w:r w:rsidR="0042142B" w:rsidRPr="00DF3371">
        <w:rPr>
          <w:szCs w:val="22"/>
        </w:rPr>
        <w:t xml:space="preserve"> jälkeen</w:t>
      </w:r>
      <w:r w:rsidR="008A1D45" w:rsidRPr="00DF3371">
        <w:rPr>
          <w:szCs w:val="22"/>
        </w:rPr>
        <w:t xml:space="preserve"> </w:t>
      </w:r>
      <w:r w:rsidR="0042142B" w:rsidRPr="00DF3371">
        <w:rPr>
          <w:szCs w:val="22"/>
        </w:rPr>
        <w:t xml:space="preserve">lapselle </w:t>
      </w:r>
      <w:r w:rsidR="008A1D45" w:rsidRPr="00DF3371">
        <w:rPr>
          <w:szCs w:val="22"/>
        </w:rPr>
        <w:t>tul</w:t>
      </w:r>
      <w:r w:rsidR="00D83DF7" w:rsidRPr="00DF3371">
        <w:rPr>
          <w:szCs w:val="22"/>
        </w:rPr>
        <w:t>ee</w:t>
      </w:r>
      <w:r w:rsidR="008A1D45" w:rsidRPr="00DF3371">
        <w:rPr>
          <w:szCs w:val="22"/>
        </w:rPr>
        <w:t xml:space="preserve"> </w:t>
      </w:r>
      <w:r w:rsidR="0042142B" w:rsidRPr="00DF3371">
        <w:rPr>
          <w:szCs w:val="22"/>
        </w:rPr>
        <w:t>antaa tehosteannos</w:t>
      </w:r>
      <w:r w:rsidR="006A172B" w:rsidRPr="00DF3371">
        <w:rPr>
          <w:szCs w:val="22"/>
        </w:rPr>
        <w:t>.</w:t>
      </w:r>
      <w:r w:rsidR="0042142B" w:rsidRPr="00DF3371">
        <w:rPr>
          <w:szCs w:val="22"/>
        </w:rPr>
        <w:t xml:space="preserve"> </w:t>
      </w:r>
    </w:p>
    <w:p w14:paraId="20818C78" w14:textId="77777777" w:rsidR="00D3458D" w:rsidRPr="00DF3371" w:rsidRDefault="00D3458D" w:rsidP="00B748A6">
      <w:pPr>
        <w:suppressAutoHyphens/>
        <w:rPr>
          <w:szCs w:val="22"/>
        </w:rPr>
      </w:pPr>
    </w:p>
    <w:p w14:paraId="24F68E12" w14:textId="77777777" w:rsidR="00D3458D" w:rsidRPr="00DF3371" w:rsidRDefault="00D3458D" w:rsidP="00B748A6">
      <w:pPr>
        <w:suppressAutoHyphens/>
        <w:rPr>
          <w:szCs w:val="22"/>
        </w:rPr>
      </w:pPr>
      <w:r w:rsidRPr="00DF3371">
        <w:rPr>
          <w:szCs w:val="22"/>
        </w:rPr>
        <w:t>Tehosteann</w:t>
      </w:r>
      <w:r w:rsidR="00166697" w:rsidRPr="00DF3371">
        <w:rPr>
          <w:szCs w:val="22"/>
        </w:rPr>
        <w:t>os</w:t>
      </w:r>
      <w:r w:rsidRPr="00DF3371">
        <w:rPr>
          <w:szCs w:val="22"/>
        </w:rPr>
        <w:t xml:space="preserve"> tulee antaa</w:t>
      </w:r>
      <w:r w:rsidR="00B946E5" w:rsidRPr="00DF3371">
        <w:rPr>
          <w:szCs w:val="22"/>
        </w:rPr>
        <w:t xml:space="preserve"> </w:t>
      </w:r>
      <w:r w:rsidR="006A172B" w:rsidRPr="00DF3371">
        <w:rPr>
          <w:szCs w:val="22"/>
        </w:rPr>
        <w:t>vähintään 6 kuukauden kuluttua viimeisestä perusrokoteannoksesta ja virallisten suositusten mukaisesti.</w:t>
      </w:r>
      <w:r w:rsidR="001602AD" w:rsidRPr="00DF3371">
        <w:rPr>
          <w:szCs w:val="22"/>
        </w:rPr>
        <w:t xml:space="preserve"> Lapselle on annettava </w:t>
      </w:r>
      <w:r w:rsidR="00312EB8" w:rsidRPr="00DF3371">
        <w:rPr>
          <w:szCs w:val="22"/>
        </w:rPr>
        <w:t>vähintään</w:t>
      </w:r>
      <w:r w:rsidR="00D6538C" w:rsidRPr="00DF3371">
        <w:rPr>
          <w:szCs w:val="22"/>
        </w:rPr>
        <w:t xml:space="preserve"> </w:t>
      </w:r>
      <w:r w:rsidR="001602AD" w:rsidRPr="00DF3371">
        <w:rPr>
          <w:szCs w:val="22"/>
        </w:rPr>
        <w:t xml:space="preserve">yksi </w:t>
      </w:r>
      <w:proofErr w:type="spellStart"/>
      <w:r w:rsidR="001602AD" w:rsidRPr="00DF3371">
        <w:rPr>
          <w:szCs w:val="22"/>
        </w:rPr>
        <w:t>Hib</w:t>
      </w:r>
      <w:proofErr w:type="spellEnd"/>
      <w:r w:rsidR="001602AD" w:rsidRPr="00DF3371">
        <w:rPr>
          <w:szCs w:val="22"/>
        </w:rPr>
        <w:t>-roko</w:t>
      </w:r>
      <w:r w:rsidR="00554659" w:rsidRPr="00DF3371">
        <w:rPr>
          <w:szCs w:val="22"/>
        </w:rPr>
        <w:t>teannos</w:t>
      </w:r>
      <w:r w:rsidR="001602AD" w:rsidRPr="00DF3371">
        <w:rPr>
          <w:szCs w:val="22"/>
        </w:rPr>
        <w:t>.</w:t>
      </w:r>
    </w:p>
    <w:p w14:paraId="21B4FE0A" w14:textId="77777777" w:rsidR="00D3458D" w:rsidRPr="00DF3371" w:rsidRDefault="00D3458D" w:rsidP="00B748A6">
      <w:pPr>
        <w:suppressAutoHyphens/>
        <w:rPr>
          <w:szCs w:val="22"/>
        </w:rPr>
      </w:pPr>
    </w:p>
    <w:p w14:paraId="378293A2" w14:textId="77777777" w:rsidR="006A172B" w:rsidRPr="00DF3371" w:rsidRDefault="006A172B" w:rsidP="00B748A6">
      <w:pPr>
        <w:suppressAutoHyphens/>
        <w:rPr>
          <w:szCs w:val="22"/>
        </w:rPr>
      </w:pPr>
      <w:r w:rsidRPr="00DF3371">
        <w:rPr>
          <w:szCs w:val="22"/>
        </w:rPr>
        <w:t>Lisäksi:</w:t>
      </w:r>
    </w:p>
    <w:p w14:paraId="27668B10" w14:textId="77777777" w:rsidR="001602AD" w:rsidRPr="00DF3371" w:rsidRDefault="006A172B" w:rsidP="00B748A6">
      <w:pPr>
        <w:suppressAutoHyphens/>
        <w:rPr>
          <w:szCs w:val="22"/>
        </w:rPr>
      </w:pPr>
      <w:r w:rsidRPr="00DF3371">
        <w:rPr>
          <w:szCs w:val="22"/>
        </w:rPr>
        <w:t>K</w:t>
      </w:r>
      <w:r w:rsidR="004649CE" w:rsidRPr="00DF3371">
        <w:rPr>
          <w:szCs w:val="22"/>
        </w:rPr>
        <w:t>un</w:t>
      </w:r>
      <w:r w:rsidR="001602AD" w:rsidRPr="00DF3371">
        <w:rPr>
          <w:szCs w:val="22"/>
        </w:rPr>
        <w:t xml:space="preserve"> hepatiitti B-rokot</w:t>
      </w:r>
      <w:r w:rsidR="00EB4232" w:rsidRPr="00DF3371">
        <w:rPr>
          <w:szCs w:val="22"/>
        </w:rPr>
        <w:t>usta</w:t>
      </w:r>
      <w:r w:rsidR="001602AD" w:rsidRPr="00DF3371">
        <w:rPr>
          <w:szCs w:val="22"/>
        </w:rPr>
        <w:t xml:space="preserve"> </w:t>
      </w:r>
      <w:r w:rsidR="004649CE" w:rsidRPr="00DF3371">
        <w:rPr>
          <w:szCs w:val="22"/>
        </w:rPr>
        <w:t xml:space="preserve">ei ole annettu </w:t>
      </w:r>
      <w:r w:rsidR="001602AD" w:rsidRPr="00DF3371">
        <w:rPr>
          <w:szCs w:val="22"/>
        </w:rPr>
        <w:t xml:space="preserve">syntymän yhteydessä, </w:t>
      </w:r>
      <w:r w:rsidR="004649CE" w:rsidRPr="00DF3371">
        <w:rPr>
          <w:szCs w:val="22"/>
        </w:rPr>
        <w:t xml:space="preserve">lapselle </w:t>
      </w:r>
      <w:r w:rsidR="001602AD" w:rsidRPr="00DF3371">
        <w:rPr>
          <w:szCs w:val="22"/>
        </w:rPr>
        <w:t xml:space="preserve">on </w:t>
      </w:r>
      <w:r w:rsidR="00EB4232" w:rsidRPr="00DF3371">
        <w:rPr>
          <w:szCs w:val="22"/>
        </w:rPr>
        <w:t>annettava</w:t>
      </w:r>
      <w:r w:rsidR="001602AD" w:rsidRPr="00DF3371">
        <w:rPr>
          <w:szCs w:val="22"/>
        </w:rPr>
        <w:t xml:space="preserve"> </w:t>
      </w:r>
      <w:r w:rsidR="00952308" w:rsidRPr="00DF3371">
        <w:rPr>
          <w:szCs w:val="22"/>
        </w:rPr>
        <w:t xml:space="preserve">tehosteannos </w:t>
      </w:r>
      <w:r w:rsidR="001602AD" w:rsidRPr="00DF3371">
        <w:rPr>
          <w:szCs w:val="22"/>
        </w:rPr>
        <w:t xml:space="preserve">hepatiitti-B </w:t>
      </w:r>
      <w:r w:rsidR="00952308" w:rsidRPr="00DF3371">
        <w:rPr>
          <w:szCs w:val="22"/>
        </w:rPr>
        <w:t>-rokotetta</w:t>
      </w:r>
      <w:r w:rsidR="001602AD" w:rsidRPr="00DF3371">
        <w:rPr>
          <w:szCs w:val="22"/>
        </w:rPr>
        <w:t xml:space="preserve">. </w:t>
      </w:r>
      <w:proofErr w:type="spellStart"/>
      <w:r w:rsidR="001602AD" w:rsidRPr="00DF3371">
        <w:rPr>
          <w:szCs w:val="22"/>
        </w:rPr>
        <w:t>Hexacima</w:t>
      </w:r>
      <w:proofErr w:type="spellEnd"/>
      <w:r w:rsidR="001568FE" w:rsidRPr="00DF3371">
        <w:rPr>
          <w:szCs w:val="22"/>
        </w:rPr>
        <w:t>-rokotetta</w:t>
      </w:r>
      <w:r w:rsidR="001602AD" w:rsidRPr="00DF3371">
        <w:rPr>
          <w:szCs w:val="22"/>
        </w:rPr>
        <w:t xml:space="preserve"> voidaan harkita</w:t>
      </w:r>
      <w:r w:rsidR="001602AD" w:rsidRPr="00DF3371">
        <w:rPr>
          <w:b/>
          <w:bCs/>
          <w:szCs w:val="22"/>
        </w:rPr>
        <w:t xml:space="preserve"> </w:t>
      </w:r>
      <w:r w:rsidR="001602AD" w:rsidRPr="00DF3371">
        <w:rPr>
          <w:szCs w:val="22"/>
        </w:rPr>
        <w:t xml:space="preserve">käytettäväksi </w:t>
      </w:r>
      <w:r w:rsidR="001602AD" w:rsidRPr="00DF3371">
        <w:rPr>
          <w:bCs/>
          <w:szCs w:val="22"/>
        </w:rPr>
        <w:t>tehosterokotteena</w:t>
      </w:r>
      <w:r w:rsidR="001602AD" w:rsidRPr="00DF3371">
        <w:rPr>
          <w:szCs w:val="22"/>
        </w:rPr>
        <w:t>.</w:t>
      </w:r>
    </w:p>
    <w:p w14:paraId="23F1BD28" w14:textId="77777777" w:rsidR="001602AD" w:rsidRPr="00DF3371" w:rsidRDefault="001602AD" w:rsidP="00B748A6">
      <w:pPr>
        <w:suppressAutoHyphens/>
        <w:rPr>
          <w:szCs w:val="22"/>
        </w:rPr>
      </w:pPr>
    </w:p>
    <w:p w14:paraId="0BF260EE" w14:textId="77777777" w:rsidR="001602AD" w:rsidRPr="00DF3371" w:rsidRDefault="009E1937" w:rsidP="00B748A6">
      <w:pPr>
        <w:suppressAutoHyphens/>
        <w:rPr>
          <w:bCs/>
          <w:szCs w:val="22"/>
        </w:rPr>
      </w:pPr>
      <w:r w:rsidRPr="00DF3371">
        <w:rPr>
          <w:szCs w:val="22"/>
        </w:rPr>
        <w:t xml:space="preserve">Kun lapselle on annettu hepatiitti B-rokote syntymän yhteydessä, </w:t>
      </w:r>
      <w:proofErr w:type="spellStart"/>
      <w:r w:rsidRPr="00DF3371">
        <w:rPr>
          <w:szCs w:val="22"/>
        </w:rPr>
        <w:t>Hexacima</w:t>
      </w:r>
      <w:proofErr w:type="spellEnd"/>
      <w:r w:rsidR="001568FE" w:rsidRPr="00DF3371">
        <w:rPr>
          <w:szCs w:val="22"/>
        </w:rPr>
        <w:t>-rokotetta</w:t>
      </w:r>
      <w:r w:rsidRPr="00DF3371">
        <w:rPr>
          <w:szCs w:val="22"/>
        </w:rPr>
        <w:t xml:space="preserve"> tai </w:t>
      </w:r>
      <w:proofErr w:type="spellStart"/>
      <w:r w:rsidRPr="00DF3371">
        <w:rPr>
          <w:szCs w:val="22"/>
        </w:rPr>
        <w:t>pentavalentti</w:t>
      </w:r>
      <w:r w:rsidR="008376DC" w:rsidRPr="00DF3371">
        <w:rPr>
          <w:szCs w:val="22"/>
        </w:rPr>
        <w:t>a</w:t>
      </w:r>
      <w:proofErr w:type="spellEnd"/>
      <w:r w:rsidRPr="00DF3371">
        <w:rPr>
          <w:szCs w:val="22"/>
        </w:rPr>
        <w:t xml:space="preserve"> </w:t>
      </w:r>
      <w:proofErr w:type="spellStart"/>
      <w:r w:rsidRPr="00DF3371">
        <w:rPr>
          <w:szCs w:val="22"/>
        </w:rPr>
        <w:t>DtaP</w:t>
      </w:r>
      <w:proofErr w:type="spellEnd"/>
      <w:r w:rsidRPr="00DF3371">
        <w:rPr>
          <w:szCs w:val="22"/>
        </w:rPr>
        <w:t>-IPV/</w:t>
      </w:r>
      <w:proofErr w:type="spellStart"/>
      <w:r w:rsidRPr="00DF3371">
        <w:rPr>
          <w:szCs w:val="22"/>
        </w:rPr>
        <w:t>Hib</w:t>
      </w:r>
      <w:proofErr w:type="spellEnd"/>
      <w:r w:rsidRPr="00DF3371">
        <w:rPr>
          <w:szCs w:val="22"/>
        </w:rPr>
        <w:t xml:space="preserve">-rokotetta voidaan antaa </w:t>
      </w:r>
      <w:r w:rsidRPr="00DF3371">
        <w:rPr>
          <w:bCs/>
          <w:szCs w:val="22"/>
        </w:rPr>
        <w:t>tehosterokotteena</w:t>
      </w:r>
      <w:r w:rsidR="001568FE" w:rsidRPr="00DF3371">
        <w:rPr>
          <w:bCs/>
          <w:szCs w:val="22"/>
        </w:rPr>
        <w:t xml:space="preserve"> perusrokotuksen 3 rokoteannoksen jälkeen</w:t>
      </w:r>
      <w:r w:rsidRPr="00DF3371">
        <w:rPr>
          <w:bCs/>
          <w:szCs w:val="22"/>
        </w:rPr>
        <w:t>.</w:t>
      </w:r>
    </w:p>
    <w:p w14:paraId="6C7D432E" w14:textId="77777777" w:rsidR="001568FE" w:rsidRPr="00DF3371" w:rsidRDefault="001568FE" w:rsidP="00B748A6">
      <w:pPr>
        <w:suppressAutoHyphens/>
        <w:rPr>
          <w:bCs/>
          <w:szCs w:val="22"/>
        </w:rPr>
      </w:pPr>
    </w:p>
    <w:p w14:paraId="1C8728CF" w14:textId="77777777" w:rsidR="001568FE" w:rsidRDefault="001568FE" w:rsidP="00B748A6">
      <w:pPr>
        <w:suppressAutoHyphens/>
        <w:rPr>
          <w:szCs w:val="22"/>
        </w:rPr>
      </w:pPr>
      <w:proofErr w:type="spellStart"/>
      <w:r w:rsidRPr="00DF3371">
        <w:rPr>
          <w:bCs/>
          <w:szCs w:val="22"/>
        </w:rPr>
        <w:t>Hexacima</w:t>
      </w:r>
      <w:proofErr w:type="spellEnd"/>
      <w:r w:rsidRPr="00DF3371">
        <w:rPr>
          <w:bCs/>
          <w:szCs w:val="22"/>
        </w:rPr>
        <w:t xml:space="preserve">-rokotetta voidaan käyttää tehosterokotteena henkilöillä, jotka on aiemmin rokotettu jollain muulla </w:t>
      </w:r>
      <w:proofErr w:type="spellStart"/>
      <w:r w:rsidR="00C67EB2" w:rsidRPr="00DF3371">
        <w:rPr>
          <w:bCs/>
          <w:szCs w:val="22"/>
        </w:rPr>
        <w:t>monovalenttiin</w:t>
      </w:r>
      <w:proofErr w:type="spellEnd"/>
      <w:r w:rsidR="00C67EB2" w:rsidRPr="00DF3371">
        <w:rPr>
          <w:bCs/>
          <w:szCs w:val="22"/>
        </w:rPr>
        <w:t xml:space="preserve"> </w:t>
      </w:r>
      <w:r w:rsidR="00F3437C" w:rsidRPr="00DF3371">
        <w:rPr>
          <w:szCs w:val="22"/>
        </w:rPr>
        <w:t>hepatiitti B-rokot</w:t>
      </w:r>
      <w:r w:rsidR="00C67EB2" w:rsidRPr="00DF3371">
        <w:rPr>
          <w:szCs w:val="22"/>
        </w:rPr>
        <w:t xml:space="preserve">teeseen liittyvällä </w:t>
      </w:r>
      <w:proofErr w:type="spellStart"/>
      <w:r w:rsidRPr="00DF3371">
        <w:rPr>
          <w:bCs/>
          <w:szCs w:val="22"/>
        </w:rPr>
        <w:t>heksavalent</w:t>
      </w:r>
      <w:r w:rsidR="00F3437C" w:rsidRPr="00DF3371">
        <w:rPr>
          <w:bCs/>
          <w:szCs w:val="22"/>
        </w:rPr>
        <w:t>illa</w:t>
      </w:r>
      <w:proofErr w:type="spellEnd"/>
      <w:r w:rsidRPr="00DF3371">
        <w:rPr>
          <w:bCs/>
          <w:szCs w:val="22"/>
        </w:rPr>
        <w:t xml:space="preserve"> rokotteella tai </w:t>
      </w:r>
      <w:proofErr w:type="spellStart"/>
      <w:r w:rsidRPr="00DF3371">
        <w:rPr>
          <w:bCs/>
          <w:szCs w:val="22"/>
        </w:rPr>
        <w:t>pentavalent</w:t>
      </w:r>
      <w:r w:rsidR="00F3437C" w:rsidRPr="00DF3371">
        <w:rPr>
          <w:bCs/>
          <w:szCs w:val="22"/>
        </w:rPr>
        <w:t>illa</w:t>
      </w:r>
      <w:proofErr w:type="spellEnd"/>
      <w:r w:rsidRPr="00DF3371">
        <w:rPr>
          <w:bCs/>
          <w:szCs w:val="22"/>
        </w:rPr>
        <w:t xml:space="preserve"> </w:t>
      </w:r>
      <w:proofErr w:type="spellStart"/>
      <w:r w:rsidRPr="00DF3371">
        <w:rPr>
          <w:szCs w:val="22"/>
        </w:rPr>
        <w:t>DtaP</w:t>
      </w:r>
      <w:proofErr w:type="spellEnd"/>
      <w:r w:rsidRPr="00DF3371">
        <w:rPr>
          <w:szCs w:val="22"/>
        </w:rPr>
        <w:t>-IPV/</w:t>
      </w:r>
      <w:proofErr w:type="spellStart"/>
      <w:r w:rsidRPr="00DF3371">
        <w:rPr>
          <w:szCs w:val="22"/>
        </w:rPr>
        <w:t>Hib</w:t>
      </w:r>
      <w:proofErr w:type="spellEnd"/>
      <w:r w:rsidRPr="00DF3371">
        <w:rPr>
          <w:szCs w:val="22"/>
        </w:rPr>
        <w:t>-rokotteella.</w:t>
      </w:r>
    </w:p>
    <w:p w14:paraId="083552A9" w14:textId="77777777" w:rsidR="00CE5D7C" w:rsidRDefault="00CE5D7C" w:rsidP="00B748A6">
      <w:pPr>
        <w:suppressAutoHyphens/>
        <w:rPr>
          <w:szCs w:val="22"/>
        </w:rPr>
      </w:pPr>
    </w:p>
    <w:p w14:paraId="00B0DF7C" w14:textId="77777777" w:rsidR="00CE5D7C" w:rsidRPr="00516BCB" w:rsidRDefault="00CE5D7C" w:rsidP="00B748A6">
      <w:pPr>
        <w:suppressAutoHyphens/>
        <w:rPr>
          <w:szCs w:val="22"/>
        </w:rPr>
      </w:pPr>
      <w:r w:rsidRPr="00516BCB">
        <w:rPr>
          <w:szCs w:val="22"/>
        </w:rPr>
        <w:t>WHO:n EPI-rokotusohjelma (6, 10, 14 viikkoa):</w:t>
      </w:r>
    </w:p>
    <w:p w14:paraId="1C7A5378" w14:textId="77777777" w:rsidR="00CE5D7C" w:rsidRPr="00516BCB" w:rsidRDefault="00CE5D7C" w:rsidP="00B748A6">
      <w:pPr>
        <w:suppressAutoHyphens/>
        <w:rPr>
          <w:szCs w:val="22"/>
        </w:rPr>
      </w:pPr>
      <w:r w:rsidRPr="00516BCB">
        <w:rPr>
          <w:szCs w:val="22"/>
        </w:rPr>
        <w:t>WHO:n EPI-rokotusohjelman jälkeen on annettava tehosteannos</w:t>
      </w:r>
    </w:p>
    <w:p w14:paraId="1BE0D7A6" w14:textId="77777777" w:rsidR="00CE5D7C" w:rsidRPr="00516BCB" w:rsidRDefault="00CE5D7C" w:rsidP="00B748A6">
      <w:pPr>
        <w:numPr>
          <w:ilvl w:val="0"/>
          <w:numId w:val="41"/>
        </w:numPr>
        <w:suppressAutoHyphens/>
        <w:rPr>
          <w:szCs w:val="22"/>
        </w:rPr>
      </w:pPr>
      <w:r w:rsidRPr="00516BCB">
        <w:rPr>
          <w:szCs w:val="22"/>
        </w:rPr>
        <w:t>Vähintään tehosteannos poliorokotetta on annettava</w:t>
      </w:r>
      <w:r>
        <w:rPr>
          <w:szCs w:val="22"/>
        </w:rPr>
        <w:t>.</w:t>
      </w:r>
    </w:p>
    <w:p w14:paraId="1BBDAB00" w14:textId="77777777" w:rsidR="00CE5D7C" w:rsidRPr="00516BCB" w:rsidRDefault="00CE5D7C" w:rsidP="00B748A6">
      <w:pPr>
        <w:numPr>
          <w:ilvl w:val="0"/>
          <w:numId w:val="41"/>
        </w:numPr>
        <w:suppressAutoHyphens/>
        <w:rPr>
          <w:szCs w:val="22"/>
        </w:rPr>
      </w:pPr>
      <w:r w:rsidRPr="00516BCB">
        <w:rPr>
          <w:szCs w:val="22"/>
        </w:rPr>
        <w:t>Kun hepatiitti B -rokot</w:t>
      </w:r>
      <w:r>
        <w:rPr>
          <w:szCs w:val="22"/>
        </w:rPr>
        <w:t>etta</w:t>
      </w:r>
      <w:r w:rsidRPr="00516BCB">
        <w:rPr>
          <w:szCs w:val="22"/>
        </w:rPr>
        <w:t xml:space="preserve"> ei ole annettu syntymän yhteydessä, lapselle on annettava tehosteannos hepatiitti B -rokotetta.</w:t>
      </w:r>
    </w:p>
    <w:p w14:paraId="5655D6DC" w14:textId="77777777" w:rsidR="00CE5D7C" w:rsidRPr="00516BCB" w:rsidRDefault="00CE5D7C" w:rsidP="00B748A6">
      <w:pPr>
        <w:numPr>
          <w:ilvl w:val="0"/>
          <w:numId w:val="41"/>
        </w:numPr>
        <w:suppressAutoHyphens/>
        <w:rPr>
          <w:szCs w:val="22"/>
        </w:rPr>
      </w:pPr>
      <w:proofErr w:type="spellStart"/>
      <w:r w:rsidRPr="00516BCB">
        <w:rPr>
          <w:szCs w:val="22"/>
        </w:rPr>
        <w:t>Hex</w:t>
      </w:r>
      <w:r w:rsidR="00CB6C3D">
        <w:rPr>
          <w:szCs w:val="22"/>
        </w:rPr>
        <w:t>acima</w:t>
      </w:r>
      <w:proofErr w:type="spellEnd"/>
      <w:r w:rsidRPr="00516BCB">
        <w:rPr>
          <w:szCs w:val="22"/>
        </w:rPr>
        <w:t>-rokotetta voidaan harkita käytettäväksi tehosterokotteena.</w:t>
      </w:r>
    </w:p>
    <w:p w14:paraId="36208C6D" w14:textId="77777777" w:rsidR="00CE5D7C" w:rsidRPr="00DF3371" w:rsidRDefault="00CE5D7C" w:rsidP="00B748A6">
      <w:pPr>
        <w:suppressAutoHyphens/>
        <w:rPr>
          <w:szCs w:val="22"/>
        </w:rPr>
      </w:pPr>
    </w:p>
    <w:p w14:paraId="45C96BC8" w14:textId="45849D90" w:rsidR="00E40C87" w:rsidRPr="00DF7112" w:rsidRDefault="006E3271" w:rsidP="00B748A6">
      <w:pPr>
        <w:keepNext/>
        <w:keepLines/>
        <w:suppressAutoHyphens/>
        <w:rPr>
          <w:bCs/>
          <w:i/>
          <w:iCs/>
          <w:szCs w:val="22"/>
        </w:rPr>
      </w:pPr>
      <w:r w:rsidRPr="00DF7112">
        <w:rPr>
          <w:bCs/>
          <w:i/>
          <w:iCs/>
          <w:szCs w:val="22"/>
        </w:rPr>
        <w:lastRenderedPageBreak/>
        <w:t>Muut pediatriset potilaat</w:t>
      </w:r>
    </w:p>
    <w:p w14:paraId="2751DA14" w14:textId="77777777" w:rsidR="00D3458D" w:rsidRPr="00DF3371" w:rsidRDefault="005B1DE9" w:rsidP="00B748A6">
      <w:pPr>
        <w:keepNext/>
        <w:keepLines/>
        <w:suppressAutoHyphens/>
        <w:rPr>
          <w:szCs w:val="22"/>
        </w:rPr>
      </w:pPr>
      <w:proofErr w:type="spellStart"/>
      <w:r w:rsidRPr="00DF3371">
        <w:rPr>
          <w:szCs w:val="22"/>
        </w:rPr>
        <w:t>Hexaciman</w:t>
      </w:r>
      <w:proofErr w:type="spellEnd"/>
      <w:r w:rsidR="00D3458D" w:rsidRPr="00DF3371">
        <w:rPr>
          <w:szCs w:val="22"/>
        </w:rPr>
        <w:t xml:space="preserve"> turvallisuutta ja tehoa </w:t>
      </w:r>
      <w:r w:rsidR="004B4C67" w:rsidRPr="00DF3371">
        <w:rPr>
          <w:szCs w:val="22"/>
        </w:rPr>
        <w:t>alle 6 viikon</w:t>
      </w:r>
      <w:r w:rsidR="009D63F5" w:rsidRPr="00DF3371">
        <w:rPr>
          <w:szCs w:val="22"/>
        </w:rPr>
        <w:t xml:space="preserve"> </w:t>
      </w:r>
      <w:r w:rsidR="00D3458D" w:rsidRPr="00DF3371">
        <w:rPr>
          <w:szCs w:val="22"/>
        </w:rPr>
        <w:t xml:space="preserve">ikäisten </w:t>
      </w:r>
      <w:r w:rsidR="004B4C67" w:rsidRPr="00DF3371">
        <w:rPr>
          <w:szCs w:val="22"/>
        </w:rPr>
        <w:t>imeväisten</w:t>
      </w:r>
      <w:r w:rsidR="00D3458D" w:rsidRPr="00DF3371">
        <w:rPr>
          <w:szCs w:val="22"/>
        </w:rPr>
        <w:t xml:space="preserve"> hoidossa ei ole va</w:t>
      </w:r>
      <w:r w:rsidR="00E35C3F" w:rsidRPr="00DF3371">
        <w:rPr>
          <w:szCs w:val="22"/>
        </w:rPr>
        <w:t>rm</w:t>
      </w:r>
      <w:r w:rsidR="00D3458D" w:rsidRPr="00DF3371">
        <w:rPr>
          <w:szCs w:val="22"/>
        </w:rPr>
        <w:t>istettu.</w:t>
      </w:r>
      <w:r w:rsidR="004B4C67" w:rsidRPr="00DF3371">
        <w:rPr>
          <w:szCs w:val="22"/>
        </w:rPr>
        <w:t xml:space="preserve"> Tietoja ei ole saatavilla</w:t>
      </w:r>
      <w:r w:rsidR="00670B0D" w:rsidRPr="00DF3371">
        <w:rPr>
          <w:szCs w:val="22"/>
        </w:rPr>
        <w:t>.</w:t>
      </w:r>
    </w:p>
    <w:p w14:paraId="0A280AE2" w14:textId="77777777" w:rsidR="004B4C67" w:rsidRPr="00DF3371" w:rsidRDefault="004B4C67" w:rsidP="00B748A6">
      <w:pPr>
        <w:suppressAutoHyphens/>
        <w:rPr>
          <w:szCs w:val="22"/>
        </w:rPr>
      </w:pPr>
    </w:p>
    <w:p w14:paraId="3D363CDE" w14:textId="77777777" w:rsidR="004B4C67" w:rsidRPr="00DF3371" w:rsidRDefault="004B4C67" w:rsidP="00B748A6">
      <w:pPr>
        <w:suppressAutoHyphens/>
        <w:rPr>
          <w:szCs w:val="22"/>
        </w:rPr>
      </w:pPr>
      <w:r w:rsidRPr="00DF3371">
        <w:rPr>
          <w:szCs w:val="22"/>
        </w:rPr>
        <w:t xml:space="preserve">Tietoja </w:t>
      </w:r>
      <w:r w:rsidR="00E60939" w:rsidRPr="00DF3371">
        <w:rPr>
          <w:szCs w:val="22"/>
        </w:rPr>
        <w:t xml:space="preserve">käytöstä </w:t>
      </w:r>
      <w:r w:rsidR="00973461" w:rsidRPr="00DF3371">
        <w:rPr>
          <w:szCs w:val="22"/>
        </w:rPr>
        <w:t>vanhempien lasten hoidossa</w:t>
      </w:r>
      <w:r w:rsidRPr="00DF3371">
        <w:rPr>
          <w:szCs w:val="22"/>
        </w:rPr>
        <w:t xml:space="preserve"> ei ole saatavilla (ks. kohdat 4.8 ja 5.1).</w:t>
      </w:r>
    </w:p>
    <w:p w14:paraId="64C9F666" w14:textId="77777777" w:rsidR="00FD459F" w:rsidRPr="00DF3371" w:rsidRDefault="00FD459F" w:rsidP="00B748A6">
      <w:pPr>
        <w:suppressAutoHyphens/>
        <w:rPr>
          <w:i/>
          <w:szCs w:val="22"/>
        </w:rPr>
      </w:pPr>
    </w:p>
    <w:p w14:paraId="32FE9A85" w14:textId="77777777" w:rsidR="00FD459F" w:rsidRPr="00DF3371" w:rsidRDefault="00B73252" w:rsidP="00B748A6">
      <w:pPr>
        <w:keepNext/>
        <w:suppressAutoHyphens/>
        <w:rPr>
          <w:szCs w:val="22"/>
          <w:u w:val="single"/>
        </w:rPr>
      </w:pPr>
      <w:r w:rsidRPr="00DF3371">
        <w:rPr>
          <w:szCs w:val="22"/>
          <w:u w:val="single"/>
        </w:rPr>
        <w:t>Antotapa</w:t>
      </w:r>
    </w:p>
    <w:p w14:paraId="6C7AB6A2" w14:textId="77777777" w:rsidR="00462C01" w:rsidRPr="00DF3371" w:rsidRDefault="00462C01" w:rsidP="00B748A6">
      <w:pPr>
        <w:keepNext/>
        <w:suppressAutoHyphens/>
        <w:rPr>
          <w:szCs w:val="22"/>
          <w:u w:val="single"/>
        </w:rPr>
      </w:pPr>
    </w:p>
    <w:p w14:paraId="3ABD4848" w14:textId="77777777" w:rsidR="00FD459F" w:rsidRPr="00DF3371" w:rsidRDefault="001C371A" w:rsidP="00B748A6">
      <w:pPr>
        <w:keepNext/>
        <w:suppressAutoHyphens/>
        <w:rPr>
          <w:szCs w:val="22"/>
        </w:rPr>
      </w:pPr>
      <w:r w:rsidRPr="00DF3371">
        <w:rPr>
          <w:szCs w:val="22"/>
        </w:rPr>
        <w:t>Rokote on annettava injektiona</w:t>
      </w:r>
      <w:r w:rsidR="00D77C21" w:rsidRPr="00DF3371">
        <w:rPr>
          <w:szCs w:val="22"/>
        </w:rPr>
        <w:t xml:space="preserve"> </w:t>
      </w:r>
      <w:r w:rsidR="00B73252" w:rsidRPr="00DF3371">
        <w:rPr>
          <w:szCs w:val="22"/>
        </w:rPr>
        <w:t xml:space="preserve">lihakseen. </w:t>
      </w:r>
      <w:r w:rsidR="001930BA" w:rsidRPr="00DF3371">
        <w:rPr>
          <w:szCs w:val="22"/>
        </w:rPr>
        <w:t>Suositel</w:t>
      </w:r>
      <w:r w:rsidR="00CE5D7C">
        <w:rPr>
          <w:szCs w:val="22"/>
        </w:rPr>
        <w:t>l</w:t>
      </w:r>
      <w:r w:rsidR="008445C1" w:rsidRPr="00DF3371">
        <w:rPr>
          <w:szCs w:val="22"/>
        </w:rPr>
        <w:t>u</w:t>
      </w:r>
      <w:r w:rsidR="00CE5D7C">
        <w:rPr>
          <w:szCs w:val="22"/>
        </w:rPr>
        <w:t>t</w:t>
      </w:r>
      <w:r w:rsidR="001930BA" w:rsidRPr="00DF3371">
        <w:rPr>
          <w:szCs w:val="22"/>
        </w:rPr>
        <w:t xml:space="preserve"> pistoskoh</w:t>
      </w:r>
      <w:r w:rsidR="00CE5D7C">
        <w:rPr>
          <w:szCs w:val="22"/>
        </w:rPr>
        <w:t>d</w:t>
      </w:r>
      <w:r w:rsidR="000C5667" w:rsidRPr="00DF3371">
        <w:rPr>
          <w:szCs w:val="22"/>
        </w:rPr>
        <w:t>a</w:t>
      </w:r>
      <w:r w:rsidR="00CE5D7C">
        <w:rPr>
          <w:szCs w:val="22"/>
        </w:rPr>
        <w:t>t</w:t>
      </w:r>
      <w:r w:rsidR="001930BA" w:rsidRPr="00DF3371">
        <w:rPr>
          <w:szCs w:val="22"/>
        </w:rPr>
        <w:t xml:space="preserve"> o</w:t>
      </w:r>
      <w:r w:rsidR="00CE5D7C">
        <w:rPr>
          <w:szCs w:val="22"/>
        </w:rPr>
        <w:t>vat</w:t>
      </w:r>
      <w:r w:rsidR="001930BA" w:rsidRPr="00DF3371">
        <w:rPr>
          <w:szCs w:val="22"/>
        </w:rPr>
        <w:t xml:space="preserve"> reiden</w:t>
      </w:r>
      <w:r w:rsidR="007E007D" w:rsidRPr="00DF3371">
        <w:rPr>
          <w:szCs w:val="22"/>
        </w:rPr>
        <w:t xml:space="preserve"> yläosan</w:t>
      </w:r>
      <w:r w:rsidR="001930BA" w:rsidRPr="00DF3371">
        <w:rPr>
          <w:szCs w:val="22"/>
        </w:rPr>
        <w:t xml:space="preserve"> </w:t>
      </w:r>
      <w:proofErr w:type="spellStart"/>
      <w:r w:rsidR="001930BA" w:rsidRPr="00DF3371">
        <w:rPr>
          <w:szCs w:val="22"/>
        </w:rPr>
        <w:t>anterolateraalinen</w:t>
      </w:r>
      <w:proofErr w:type="spellEnd"/>
      <w:r w:rsidR="001930BA" w:rsidRPr="00DF3371">
        <w:rPr>
          <w:szCs w:val="22"/>
        </w:rPr>
        <w:t xml:space="preserve"> alue</w:t>
      </w:r>
      <w:r w:rsidR="00CE5D7C">
        <w:rPr>
          <w:szCs w:val="22"/>
        </w:rPr>
        <w:t xml:space="preserve"> (suosite</w:t>
      </w:r>
      <w:r w:rsidR="00A23BB5">
        <w:rPr>
          <w:szCs w:val="22"/>
        </w:rPr>
        <w:t>t</w:t>
      </w:r>
      <w:r w:rsidR="00CE5D7C">
        <w:rPr>
          <w:szCs w:val="22"/>
        </w:rPr>
        <w:t>tava kohta)</w:t>
      </w:r>
      <w:r w:rsidR="001930BA" w:rsidRPr="00DF3371">
        <w:rPr>
          <w:szCs w:val="22"/>
        </w:rPr>
        <w:t xml:space="preserve"> </w:t>
      </w:r>
      <w:r w:rsidR="00CE5D7C">
        <w:rPr>
          <w:szCs w:val="22"/>
        </w:rPr>
        <w:t>tai</w:t>
      </w:r>
      <w:r w:rsidR="001930BA" w:rsidRPr="00DF3371">
        <w:rPr>
          <w:szCs w:val="22"/>
        </w:rPr>
        <w:t xml:space="preserve"> hartialihaksen alue vanhemmilla lapsilla</w:t>
      </w:r>
      <w:r w:rsidR="000C5667" w:rsidRPr="00DF3371">
        <w:rPr>
          <w:szCs w:val="22"/>
        </w:rPr>
        <w:t xml:space="preserve"> (yli 15 kuukautta vanhoilla)</w:t>
      </w:r>
      <w:r w:rsidR="001930BA" w:rsidRPr="00DF3371">
        <w:rPr>
          <w:szCs w:val="22"/>
        </w:rPr>
        <w:t>.</w:t>
      </w:r>
    </w:p>
    <w:p w14:paraId="0A8ACD7F" w14:textId="77777777" w:rsidR="001C371A" w:rsidRPr="00DF3371" w:rsidRDefault="001C371A" w:rsidP="00B748A6">
      <w:pPr>
        <w:suppressAutoHyphens/>
        <w:rPr>
          <w:szCs w:val="22"/>
        </w:rPr>
      </w:pPr>
    </w:p>
    <w:p w14:paraId="09FA44BA" w14:textId="77777777" w:rsidR="001C371A" w:rsidRPr="00DF3371" w:rsidRDefault="00093061" w:rsidP="00B748A6">
      <w:pPr>
        <w:suppressAutoHyphens/>
        <w:rPr>
          <w:szCs w:val="22"/>
        </w:rPr>
      </w:pPr>
      <w:r w:rsidRPr="00DF3371">
        <w:rPr>
          <w:szCs w:val="22"/>
        </w:rPr>
        <w:t xml:space="preserve">Katso käsittelyohjeet kohdasta 6.6. </w:t>
      </w:r>
    </w:p>
    <w:p w14:paraId="612B40E6" w14:textId="77777777" w:rsidR="004F7331" w:rsidRPr="00DF3371" w:rsidRDefault="004F7331" w:rsidP="00B748A6">
      <w:pPr>
        <w:suppressAutoHyphens/>
        <w:rPr>
          <w:i/>
          <w:szCs w:val="22"/>
        </w:rPr>
      </w:pPr>
    </w:p>
    <w:p w14:paraId="5365B3A3" w14:textId="77777777" w:rsidR="00D26AC7" w:rsidRPr="00DF3371" w:rsidRDefault="004F7331" w:rsidP="00B748A6">
      <w:pPr>
        <w:numPr>
          <w:ilvl w:val="1"/>
          <w:numId w:val="16"/>
        </w:numPr>
        <w:suppressAutoHyphens/>
        <w:rPr>
          <w:b/>
          <w:szCs w:val="22"/>
        </w:rPr>
      </w:pPr>
      <w:r w:rsidRPr="00DF3371">
        <w:rPr>
          <w:b/>
          <w:szCs w:val="22"/>
        </w:rPr>
        <w:t>Vasta-aiheet</w:t>
      </w:r>
    </w:p>
    <w:p w14:paraId="7FA94642" w14:textId="77777777" w:rsidR="00D26AC7" w:rsidRPr="00DF3371" w:rsidRDefault="00D26AC7" w:rsidP="00B748A6">
      <w:pPr>
        <w:suppressAutoHyphens/>
        <w:rPr>
          <w:b/>
          <w:szCs w:val="22"/>
        </w:rPr>
      </w:pPr>
    </w:p>
    <w:p w14:paraId="1BF94E36" w14:textId="77777777" w:rsidR="004F7331" w:rsidRPr="00DF3371" w:rsidRDefault="00D26AC7" w:rsidP="00B748A6">
      <w:pPr>
        <w:suppressAutoHyphens/>
        <w:rPr>
          <w:szCs w:val="22"/>
        </w:rPr>
      </w:pPr>
      <w:r w:rsidRPr="00DF3371">
        <w:rPr>
          <w:szCs w:val="22"/>
        </w:rPr>
        <w:t xml:space="preserve">Aikaisemman </w:t>
      </w:r>
      <w:proofErr w:type="spellStart"/>
      <w:r w:rsidRPr="00DF3371">
        <w:rPr>
          <w:szCs w:val="22"/>
        </w:rPr>
        <w:t>Hexacima</w:t>
      </w:r>
      <w:proofErr w:type="spellEnd"/>
      <w:r w:rsidRPr="00DF3371">
        <w:rPr>
          <w:szCs w:val="22"/>
        </w:rPr>
        <w:t xml:space="preserve">-rokotuksen jälkeinen </w:t>
      </w:r>
      <w:proofErr w:type="spellStart"/>
      <w:r w:rsidRPr="00DF3371">
        <w:rPr>
          <w:szCs w:val="22"/>
        </w:rPr>
        <w:t>anafylaktinen</w:t>
      </w:r>
      <w:proofErr w:type="spellEnd"/>
      <w:r w:rsidRPr="00DF3371">
        <w:rPr>
          <w:szCs w:val="22"/>
        </w:rPr>
        <w:t xml:space="preserve"> reaktio.</w:t>
      </w:r>
    </w:p>
    <w:p w14:paraId="463A2763" w14:textId="77777777" w:rsidR="004F7331" w:rsidRPr="00DF3371" w:rsidRDefault="004F7331" w:rsidP="00B748A6">
      <w:pPr>
        <w:suppressAutoHyphens/>
        <w:rPr>
          <w:szCs w:val="22"/>
        </w:rPr>
      </w:pPr>
    </w:p>
    <w:p w14:paraId="4005DC87" w14:textId="77777777" w:rsidR="004F7331" w:rsidRPr="00DF3371" w:rsidRDefault="004F7331" w:rsidP="00B748A6">
      <w:pPr>
        <w:suppressAutoHyphens/>
        <w:rPr>
          <w:szCs w:val="22"/>
        </w:rPr>
      </w:pPr>
      <w:r w:rsidRPr="00DF3371">
        <w:rPr>
          <w:szCs w:val="22"/>
        </w:rPr>
        <w:t>Yliherkkyys vaikuttaville aineille tai kohdassa 6.1 mainituille apuaineille</w:t>
      </w:r>
      <w:r w:rsidR="002356C3" w:rsidRPr="00DF3371">
        <w:rPr>
          <w:szCs w:val="22"/>
        </w:rPr>
        <w:t xml:space="preserve"> tai </w:t>
      </w:r>
      <w:r w:rsidR="00E03B22" w:rsidRPr="00DF3371">
        <w:rPr>
          <w:szCs w:val="22"/>
        </w:rPr>
        <w:t>jäämille (</w:t>
      </w:r>
      <w:proofErr w:type="spellStart"/>
      <w:r w:rsidR="00E03B22" w:rsidRPr="00DF3371">
        <w:rPr>
          <w:szCs w:val="22"/>
        </w:rPr>
        <w:t>glutaraldehydi</w:t>
      </w:r>
      <w:proofErr w:type="spellEnd"/>
      <w:r w:rsidR="00E03B22" w:rsidRPr="00DF3371">
        <w:rPr>
          <w:szCs w:val="22"/>
        </w:rPr>
        <w:t xml:space="preserve">, formaldehydi, </w:t>
      </w:r>
      <w:proofErr w:type="spellStart"/>
      <w:r w:rsidR="00E03B22" w:rsidRPr="00DF3371">
        <w:rPr>
          <w:szCs w:val="22"/>
        </w:rPr>
        <w:t>neomysiini</w:t>
      </w:r>
      <w:proofErr w:type="spellEnd"/>
      <w:r w:rsidR="00E03B22" w:rsidRPr="00DF3371">
        <w:rPr>
          <w:szCs w:val="22"/>
        </w:rPr>
        <w:t xml:space="preserve">, streptomysiini ja </w:t>
      </w:r>
      <w:proofErr w:type="spellStart"/>
      <w:r w:rsidR="00E03B22" w:rsidRPr="00DF3371">
        <w:rPr>
          <w:szCs w:val="22"/>
        </w:rPr>
        <w:t>polymyksiini</w:t>
      </w:r>
      <w:proofErr w:type="spellEnd"/>
      <w:r w:rsidR="00E03B22" w:rsidRPr="00DF3371">
        <w:rPr>
          <w:szCs w:val="22"/>
        </w:rPr>
        <w:t xml:space="preserve"> B), jollekin </w:t>
      </w:r>
      <w:r w:rsidR="002356C3" w:rsidRPr="00DF3371">
        <w:rPr>
          <w:szCs w:val="22"/>
        </w:rPr>
        <w:t>hinkuyskärokotte</w:t>
      </w:r>
      <w:r w:rsidR="00E03B22" w:rsidRPr="00DF3371">
        <w:rPr>
          <w:szCs w:val="22"/>
        </w:rPr>
        <w:t>elle</w:t>
      </w:r>
      <w:r w:rsidR="002356C3" w:rsidRPr="00DF3371">
        <w:rPr>
          <w:szCs w:val="22"/>
        </w:rPr>
        <w:t xml:space="preserve">, tai </w:t>
      </w:r>
      <w:r w:rsidR="00462C01" w:rsidRPr="00DF3371">
        <w:rPr>
          <w:szCs w:val="22"/>
        </w:rPr>
        <w:t xml:space="preserve">yliherkkyysreaktio aiemman </w:t>
      </w:r>
      <w:proofErr w:type="spellStart"/>
      <w:r w:rsidR="00403570" w:rsidRPr="00DF3371">
        <w:rPr>
          <w:szCs w:val="22"/>
        </w:rPr>
        <w:t>Hexacima</w:t>
      </w:r>
      <w:proofErr w:type="spellEnd"/>
      <w:r w:rsidR="00CA5D84" w:rsidRPr="00DF3371">
        <w:rPr>
          <w:szCs w:val="22"/>
        </w:rPr>
        <w:t>-rokot</w:t>
      </w:r>
      <w:r w:rsidR="00462C01" w:rsidRPr="00DF3371">
        <w:rPr>
          <w:szCs w:val="22"/>
        </w:rPr>
        <w:t>uksen</w:t>
      </w:r>
      <w:r w:rsidR="00CA5D84" w:rsidRPr="00DF3371">
        <w:rPr>
          <w:szCs w:val="22"/>
        </w:rPr>
        <w:t xml:space="preserve"> </w:t>
      </w:r>
      <w:r w:rsidR="00E30181" w:rsidRPr="00DF3371">
        <w:rPr>
          <w:szCs w:val="22"/>
        </w:rPr>
        <w:t xml:space="preserve">tai samoja aineita ja ainesosia sisältävän rokotteen </w:t>
      </w:r>
      <w:r w:rsidR="00462C01" w:rsidRPr="00DF3371">
        <w:rPr>
          <w:szCs w:val="22"/>
        </w:rPr>
        <w:t>antamisen jälkeen.</w:t>
      </w:r>
    </w:p>
    <w:p w14:paraId="3BE9FF89" w14:textId="77777777" w:rsidR="00873098" w:rsidRPr="00DF3371" w:rsidRDefault="00873098" w:rsidP="00B748A6">
      <w:pPr>
        <w:suppressAutoHyphens/>
        <w:rPr>
          <w:color w:val="222222"/>
          <w:szCs w:val="22"/>
          <w:shd w:val="clear" w:color="auto" w:fill="FFFFFF"/>
        </w:rPr>
      </w:pPr>
    </w:p>
    <w:p w14:paraId="1AFCF21B" w14:textId="77777777" w:rsidR="00A74EB8" w:rsidRPr="00DF3371" w:rsidRDefault="00403570" w:rsidP="00B748A6">
      <w:pPr>
        <w:suppressAutoHyphens/>
        <w:rPr>
          <w:color w:val="222222"/>
          <w:szCs w:val="22"/>
          <w:shd w:val="clear" w:color="auto" w:fill="FFFFFF"/>
        </w:rPr>
      </w:pPr>
      <w:proofErr w:type="spellStart"/>
      <w:r w:rsidRPr="00DF3371">
        <w:rPr>
          <w:color w:val="222222"/>
          <w:szCs w:val="22"/>
          <w:shd w:val="clear" w:color="auto" w:fill="FFFFFF"/>
        </w:rPr>
        <w:t>Hexacima</w:t>
      </w:r>
      <w:proofErr w:type="spellEnd"/>
      <w:r w:rsidR="00C07DD1" w:rsidRPr="00DF3371">
        <w:rPr>
          <w:color w:val="222222"/>
          <w:szCs w:val="22"/>
          <w:shd w:val="clear" w:color="auto" w:fill="FFFFFF"/>
        </w:rPr>
        <w:t>-rokotteen</w:t>
      </w:r>
      <w:r w:rsidR="00532C53" w:rsidRPr="00DF3371">
        <w:rPr>
          <w:color w:val="222222"/>
          <w:szCs w:val="22"/>
          <w:shd w:val="clear" w:color="auto" w:fill="FFFFFF"/>
        </w:rPr>
        <w:t xml:space="preserve"> käyttö on vasta-aiheista, jos </w:t>
      </w:r>
      <w:r w:rsidR="00C07DD1" w:rsidRPr="00DF3371">
        <w:rPr>
          <w:color w:val="222222"/>
          <w:szCs w:val="22"/>
          <w:shd w:val="clear" w:color="auto" w:fill="FFFFFF"/>
        </w:rPr>
        <w:t xml:space="preserve">henkilöllä </w:t>
      </w:r>
      <w:r w:rsidR="00532C53" w:rsidRPr="00DF3371">
        <w:rPr>
          <w:color w:val="222222"/>
          <w:szCs w:val="22"/>
          <w:shd w:val="clear" w:color="auto" w:fill="FFFFFF"/>
        </w:rPr>
        <w:t xml:space="preserve">on ollut etiologialtaan tuntematon </w:t>
      </w:r>
      <w:proofErr w:type="spellStart"/>
      <w:r w:rsidR="00532C53" w:rsidRPr="00DF3371">
        <w:rPr>
          <w:color w:val="222222"/>
          <w:szCs w:val="22"/>
          <w:shd w:val="clear" w:color="auto" w:fill="FFFFFF"/>
        </w:rPr>
        <w:t>enkefalopatia</w:t>
      </w:r>
      <w:proofErr w:type="spellEnd"/>
      <w:r w:rsidR="00532C53" w:rsidRPr="00DF3371">
        <w:rPr>
          <w:color w:val="222222"/>
          <w:szCs w:val="22"/>
          <w:shd w:val="clear" w:color="auto" w:fill="FFFFFF"/>
        </w:rPr>
        <w:t xml:space="preserve"> 7</w:t>
      </w:r>
      <w:r w:rsidR="00462C01" w:rsidRPr="00DF3371">
        <w:rPr>
          <w:color w:val="222222"/>
          <w:szCs w:val="22"/>
          <w:shd w:val="clear" w:color="auto" w:fill="FFFFFF"/>
        </w:rPr>
        <w:t> </w:t>
      </w:r>
      <w:r w:rsidR="00532C53" w:rsidRPr="00DF3371">
        <w:rPr>
          <w:color w:val="222222"/>
          <w:szCs w:val="22"/>
          <w:shd w:val="clear" w:color="auto" w:fill="FFFFFF"/>
        </w:rPr>
        <w:t>päivä</w:t>
      </w:r>
      <w:r w:rsidR="008445C1" w:rsidRPr="00DF3371">
        <w:rPr>
          <w:color w:val="222222"/>
          <w:szCs w:val="22"/>
          <w:shd w:val="clear" w:color="auto" w:fill="FFFFFF"/>
        </w:rPr>
        <w:t>ä</w:t>
      </w:r>
      <w:r w:rsidR="00532C53" w:rsidRPr="00DF3371">
        <w:rPr>
          <w:color w:val="222222"/>
          <w:szCs w:val="22"/>
          <w:shd w:val="clear" w:color="auto" w:fill="FFFFFF"/>
        </w:rPr>
        <w:t xml:space="preserve"> </w:t>
      </w:r>
      <w:r w:rsidR="000C5667" w:rsidRPr="00DF3371">
        <w:rPr>
          <w:color w:val="222222"/>
          <w:szCs w:val="22"/>
          <w:shd w:val="clear" w:color="auto" w:fill="FFFFFF"/>
        </w:rPr>
        <w:t xml:space="preserve">ennen </w:t>
      </w:r>
      <w:r w:rsidR="00532C53" w:rsidRPr="00DF3371">
        <w:rPr>
          <w:color w:val="222222"/>
          <w:szCs w:val="22"/>
          <w:shd w:val="clear" w:color="auto" w:fill="FFFFFF"/>
        </w:rPr>
        <w:t>hinkuyskäantigeenejä sisältävän rokotteen antamisesta</w:t>
      </w:r>
      <w:r w:rsidR="00873098" w:rsidRPr="00DF3371">
        <w:rPr>
          <w:color w:val="222222"/>
          <w:szCs w:val="22"/>
          <w:shd w:val="clear" w:color="auto" w:fill="FFFFFF"/>
        </w:rPr>
        <w:t xml:space="preserve"> (koko</w:t>
      </w:r>
      <w:r w:rsidR="007818D7" w:rsidRPr="00DF3371">
        <w:rPr>
          <w:color w:val="222222"/>
          <w:szCs w:val="22"/>
          <w:shd w:val="clear" w:color="auto" w:fill="FFFFFF"/>
        </w:rPr>
        <w:t xml:space="preserve">naisia </w:t>
      </w:r>
      <w:r w:rsidR="00E55431" w:rsidRPr="00DF3371">
        <w:rPr>
          <w:color w:val="222222"/>
          <w:szCs w:val="22"/>
          <w:shd w:val="clear" w:color="auto" w:fill="FFFFFF"/>
        </w:rPr>
        <w:t>solu</w:t>
      </w:r>
      <w:r w:rsidR="00D76895" w:rsidRPr="00DF3371">
        <w:rPr>
          <w:color w:val="222222"/>
          <w:szCs w:val="22"/>
          <w:shd w:val="clear" w:color="auto" w:fill="FFFFFF"/>
        </w:rPr>
        <w:t xml:space="preserve">ja </w:t>
      </w:r>
      <w:r w:rsidR="00532C53" w:rsidRPr="00DF3371">
        <w:rPr>
          <w:color w:val="222222"/>
          <w:szCs w:val="22"/>
          <w:shd w:val="clear" w:color="auto" w:fill="FFFFFF"/>
        </w:rPr>
        <w:t xml:space="preserve">sisältävät </w:t>
      </w:r>
      <w:r w:rsidR="00E55431" w:rsidRPr="00DF3371">
        <w:rPr>
          <w:color w:val="222222"/>
          <w:szCs w:val="22"/>
          <w:shd w:val="clear" w:color="auto" w:fill="FFFFFF"/>
        </w:rPr>
        <w:t xml:space="preserve">tai </w:t>
      </w:r>
      <w:r w:rsidR="00873098" w:rsidRPr="00DF3371">
        <w:rPr>
          <w:color w:val="222222"/>
          <w:szCs w:val="22"/>
          <w:shd w:val="clear" w:color="auto" w:fill="FFFFFF"/>
        </w:rPr>
        <w:t>soluttomat hinkuyskärokotteet).</w:t>
      </w:r>
    </w:p>
    <w:p w14:paraId="74E0A649" w14:textId="77777777" w:rsidR="003E116B" w:rsidRPr="00DF3371" w:rsidRDefault="003E116B" w:rsidP="00B748A6">
      <w:pPr>
        <w:suppressAutoHyphens/>
        <w:rPr>
          <w:color w:val="222222"/>
          <w:szCs w:val="22"/>
          <w:shd w:val="clear" w:color="auto" w:fill="FFFFFF"/>
        </w:rPr>
      </w:pPr>
      <w:r w:rsidRPr="00DF3371">
        <w:rPr>
          <w:color w:val="222222"/>
          <w:szCs w:val="22"/>
          <w:shd w:val="clear" w:color="auto" w:fill="FFFFFF"/>
        </w:rPr>
        <w:t>Näissä olosuhteissa hinkuyskäroko</w:t>
      </w:r>
      <w:r w:rsidR="00847FD7" w:rsidRPr="00DF3371">
        <w:rPr>
          <w:color w:val="222222"/>
          <w:szCs w:val="22"/>
          <w:shd w:val="clear" w:color="auto" w:fill="FFFFFF"/>
        </w:rPr>
        <w:t xml:space="preserve">tusten </w:t>
      </w:r>
      <w:r w:rsidRPr="00DF3371">
        <w:rPr>
          <w:color w:val="222222"/>
          <w:szCs w:val="22"/>
          <w:shd w:val="clear" w:color="auto" w:fill="FFFFFF"/>
        </w:rPr>
        <w:t>anto</w:t>
      </w:r>
      <w:r w:rsidR="000E3047" w:rsidRPr="00DF3371">
        <w:rPr>
          <w:color w:val="222222"/>
          <w:szCs w:val="22"/>
          <w:shd w:val="clear" w:color="auto" w:fill="FFFFFF"/>
        </w:rPr>
        <w:t xml:space="preserve"> on keskeytettävä ja </w:t>
      </w:r>
      <w:r w:rsidRPr="00DF3371">
        <w:rPr>
          <w:color w:val="222222"/>
          <w:szCs w:val="22"/>
          <w:shd w:val="clear" w:color="auto" w:fill="FFFFFF"/>
        </w:rPr>
        <w:t>rokotussarjaa jatket</w:t>
      </w:r>
      <w:r w:rsidR="000E3047" w:rsidRPr="00DF3371">
        <w:rPr>
          <w:color w:val="222222"/>
          <w:szCs w:val="22"/>
          <w:shd w:val="clear" w:color="auto" w:fill="FFFFFF"/>
        </w:rPr>
        <w:t xml:space="preserve">tava </w:t>
      </w:r>
      <w:r w:rsidRPr="00DF3371">
        <w:rPr>
          <w:color w:val="222222"/>
          <w:szCs w:val="22"/>
          <w:shd w:val="clear" w:color="auto" w:fill="FFFFFF"/>
        </w:rPr>
        <w:t>kurkkumätä-</w:t>
      </w:r>
      <w:r w:rsidR="007E044A" w:rsidRPr="00DF3371">
        <w:rPr>
          <w:color w:val="222222"/>
          <w:szCs w:val="22"/>
          <w:shd w:val="clear" w:color="auto" w:fill="FFFFFF"/>
        </w:rPr>
        <w:t xml:space="preserve">, </w:t>
      </w:r>
      <w:r w:rsidRPr="00DF3371">
        <w:rPr>
          <w:color w:val="222222"/>
          <w:szCs w:val="22"/>
          <w:shd w:val="clear" w:color="auto" w:fill="FFFFFF"/>
        </w:rPr>
        <w:t xml:space="preserve">jäykkäkouristus-, hepatiitti B-, polio- ja </w:t>
      </w:r>
      <w:proofErr w:type="spellStart"/>
      <w:r w:rsidRPr="00DF3371">
        <w:rPr>
          <w:color w:val="222222"/>
          <w:szCs w:val="22"/>
          <w:shd w:val="clear" w:color="auto" w:fill="FFFFFF"/>
        </w:rPr>
        <w:t>Hib</w:t>
      </w:r>
      <w:proofErr w:type="spellEnd"/>
      <w:r w:rsidRPr="00DF3371">
        <w:rPr>
          <w:color w:val="222222"/>
          <w:szCs w:val="22"/>
          <w:shd w:val="clear" w:color="auto" w:fill="FFFFFF"/>
        </w:rPr>
        <w:t>-rokotteilla.</w:t>
      </w:r>
    </w:p>
    <w:p w14:paraId="69582C5D" w14:textId="77777777" w:rsidR="00867133" w:rsidRPr="00DF3371" w:rsidRDefault="00867133" w:rsidP="00B748A6">
      <w:pPr>
        <w:suppressAutoHyphens/>
        <w:rPr>
          <w:color w:val="222222"/>
          <w:szCs w:val="22"/>
          <w:shd w:val="clear" w:color="auto" w:fill="FFFFFF"/>
        </w:rPr>
      </w:pPr>
    </w:p>
    <w:p w14:paraId="76AAD0B6" w14:textId="77777777" w:rsidR="00B946E5" w:rsidRPr="00DF3371" w:rsidRDefault="005C410A" w:rsidP="00B748A6">
      <w:pPr>
        <w:suppressAutoHyphens/>
        <w:rPr>
          <w:color w:val="222222"/>
          <w:szCs w:val="22"/>
          <w:shd w:val="clear" w:color="auto" w:fill="FFFFFF"/>
        </w:rPr>
      </w:pPr>
      <w:r w:rsidRPr="00DF3371">
        <w:rPr>
          <w:color w:val="222222"/>
          <w:szCs w:val="22"/>
          <w:shd w:val="clear" w:color="auto" w:fill="FFFFFF"/>
        </w:rPr>
        <w:t>H</w:t>
      </w:r>
      <w:r w:rsidR="0074024D" w:rsidRPr="00DF3371">
        <w:rPr>
          <w:color w:val="222222"/>
          <w:szCs w:val="22"/>
          <w:shd w:val="clear" w:color="auto" w:fill="FFFFFF"/>
        </w:rPr>
        <w:t xml:space="preserve">inkuyskärokotetta ei saa antaa </w:t>
      </w:r>
      <w:r w:rsidR="003F5966" w:rsidRPr="00DF3371">
        <w:rPr>
          <w:color w:val="222222"/>
          <w:szCs w:val="22"/>
          <w:shd w:val="clear" w:color="auto" w:fill="FFFFFF"/>
        </w:rPr>
        <w:t>henkilöille</w:t>
      </w:r>
      <w:r w:rsidRPr="00DF3371">
        <w:rPr>
          <w:color w:val="222222"/>
          <w:szCs w:val="22"/>
          <w:shd w:val="clear" w:color="auto" w:fill="FFFFFF"/>
        </w:rPr>
        <w:t xml:space="preserve">, joilla </w:t>
      </w:r>
      <w:r w:rsidR="0001212E" w:rsidRPr="00DF3371">
        <w:rPr>
          <w:color w:val="222222"/>
          <w:szCs w:val="22"/>
          <w:shd w:val="clear" w:color="auto" w:fill="FFFFFF"/>
        </w:rPr>
        <w:t>on kontrolloimaton neurologinen sairaus tai kontrolloimaton epilepsia</w:t>
      </w:r>
      <w:r w:rsidRPr="00DF3371">
        <w:rPr>
          <w:color w:val="222222"/>
          <w:szCs w:val="22"/>
          <w:shd w:val="clear" w:color="auto" w:fill="FFFFFF"/>
        </w:rPr>
        <w:t xml:space="preserve">, ennen kuin </w:t>
      </w:r>
      <w:r w:rsidR="000C5667" w:rsidRPr="00DF3371">
        <w:rPr>
          <w:color w:val="222222"/>
          <w:szCs w:val="22"/>
          <w:shd w:val="clear" w:color="auto" w:fill="FFFFFF"/>
        </w:rPr>
        <w:t xml:space="preserve">oireiden </w:t>
      </w:r>
      <w:r w:rsidRPr="00DF3371">
        <w:rPr>
          <w:color w:val="222222"/>
          <w:szCs w:val="22"/>
          <w:shd w:val="clear" w:color="auto" w:fill="FFFFFF"/>
        </w:rPr>
        <w:t xml:space="preserve">hoito on </w:t>
      </w:r>
      <w:r w:rsidR="00CE1A56" w:rsidRPr="00DF3371">
        <w:rPr>
          <w:color w:val="222222"/>
          <w:szCs w:val="22"/>
          <w:shd w:val="clear" w:color="auto" w:fill="FFFFFF"/>
        </w:rPr>
        <w:t>vakiintunut,</w:t>
      </w:r>
      <w:r w:rsidRPr="00DF3371">
        <w:rPr>
          <w:color w:val="222222"/>
          <w:szCs w:val="22"/>
          <w:shd w:val="clear" w:color="auto" w:fill="FFFFFF"/>
        </w:rPr>
        <w:t xml:space="preserve"> </w:t>
      </w:r>
      <w:r w:rsidR="00250DC6" w:rsidRPr="00DF3371">
        <w:rPr>
          <w:color w:val="222222"/>
          <w:szCs w:val="22"/>
          <w:shd w:val="clear" w:color="auto" w:fill="FFFFFF"/>
        </w:rPr>
        <w:t xml:space="preserve">potilaan </w:t>
      </w:r>
      <w:r w:rsidR="00CE1A56" w:rsidRPr="00DF3371">
        <w:rPr>
          <w:color w:val="222222"/>
          <w:szCs w:val="22"/>
          <w:shd w:val="clear" w:color="auto" w:fill="FFFFFF"/>
        </w:rPr>
        <w:t>tila on vakaa</w:t>
      </w:r>
      <w:r w:rsidRPr="00DF3371">
        <w:rPr>
          <w:color w:val="222222"/>
          <w:szCs w:val="22"/>
          <w:shd w:val="clear" w:color="auto" w:fill="FFFFFF"/>
        </w:rPr>
        <w:t xml:space="preserve"> ja rokottee</w:t>
      </w:r>
      <w:r w:rsidR="0074024D" w:rsidRPr="00DF3371">
        <w:rPr>
          <w:color w:val="222222"/>
          <w:szCs w:val="22"/>
          <w:shd w:val="clear" w:color="auto" w:fill="FFFFFF"/>
        </w:rPr>
        <w:t xml:space="preserve">n hyöty on selvästi sen riskejä </w:t>
      </w:r>
      <w:r w:rsidRPr="00DF3371">
        <w:rPr>
          <w:color w:val="222222"/>
          <w:szCs w:val="22"/>
          <w:shd w:val="clear" w:color="auto" w:fill="FFFFFF"/>
        </w:rPr>
        <w:t>suurempi.</w:t>
      </w:r>
    </w:p>
    <w:p w14:paraId="1215C9A9" w14:textId="77777777" w:rsidR="00AC4E46" w:rsidRPr="00DF3371" w:rsidRDefault="00AC4E46" w:rsidP="00B748A6">
      <w:pPr>
        <w:suppressAutoHyphens/>
        <w:rPr>
          <w:szCs w:val="22"/>
        </w:rPr>
      </w:pPr>
    </w:p>
    <w:p w14:paraId="68E60F77" w14:textId="77777777" w:rsidR="004F7331" w:rsidRPr="00DF3371" w:rsidRDefault="004F7331" w:rsidP="00B748A6">
      <w:pPr>
        <w:suppressAutoHyphens/>
        <w:ind w:left="567" w:hanging="567"/>
        <w:rPr>
          <w:szCs w:val="22"/>
        </w:rPr>
      </w:pPr>
      <w:r w:rsidRPr="00DF3371">
        <w:rPr>
          <w:b/>
          <w:szCs w:val="22"/>
        </w:rPr>
        <w:t>4.4</w:t>
      </w:r>
      <w:r w:rsidRPr="00DF3371">
        <w:rPr>
          <w:b/>
          <w:szCs w:val="22"/>
        </w:rPr>
        <w:tab/>
        <w:t>Varoitukset ja käyttöön liittyvät varotoimet</w:t>
      </w:r>
    </w:p>
    <w:p w14:paraId="5CEC3579" w14:textId="77777777" w:rsidR="004F7331" w:rsidRPr="00DF3371" w:rsidRDefault="004F7331" w:rsidP="00B748A6">
      <w:pPr>
        <w:suppressAutoHyphens/>
        <w:rPr>
          <w:szCs w:val="22"/>
        </w:rPr>
      </w:pPr>
    </w:p>
    <w:p w14:paraId="6CCC5CB7" w14:textId="77777777" w:rsidR="007D13B5" w:rsidRDefault="007D13B5" w:rsidP="007D13B5">
      <w:pPr>
        <w:suppressAutoHyphens/>
        <w:rPr>
          <w:szCs w:val="22"/>
          <w:u w:val="single"/>
        </w:rPr>
      </w:pPr>
      <w:r w:rsidRPr="009E24F9">
        <w:rPr>
          <w:szCs w:val="22"/>
          <w:u w:val="single"/>
        </w:rPr>
        <w:t>Jäljitettävyys</w:t>
      </w:r>
    </w:p>
    <w:p w14:paraId="770DB8AF" w14:textId="77777777" w:rsidR="007D13B5" w:rsidRPr="009E24F9" w:rsidRDefault="007D13B5" w:rsidP="007D13B5">
      <w:pPr>
        <w:suppressAutoHyphens/>
        <w:rPr>
          <w:szCs w:val="22"/>
          <w:u w:val="single"/>
        </w:rPr>
      </w:pPr>
    </w:p>
    <w:p w14:paraId="64731A77" w14:textId="77777777" w:rsidR="007D13B5" w:rsidRPr="009E24F9" w:rsidRDefault="007D13B5" w:rsidP="007D13B5">
      <w:pPr>
        <w:suppressAutoHyphens/>
        <w:rPr>
          <w:szCs w:val="22"/>
        </w:rPr>
      </w:pPr>
      <w:r w:rsidRPr="009E24F9">
        <w:rPr>
          <w:szCs w:val="22"/>
        </w:rPr>
        <w:t>Biologisten lääkevalmisteiden jäljitettävyyden parantamiseksi on annetun valmisteen nimi ja eränumero dokumentoitava selkeästi.</w:t>
      </w:r>
    </w:p>
    <w:p w14:paraId="2ECB420A" w14:textId="77777777" w:rsidR="007D13B5" w:rsidRDefault="007D13B5" w:rsidP="00B748A6">
      <w:pPr>
        <w:suppressAutoHyphens/>
        <w:rPr>
          <w:szCs w:val="22"/>
        </w:rPr>
      </w:pPr>
    </w:p>
    <w:p w14:paraId="46B1484F" w14:textId="77777777" w:rsidR="00E75A4B" w:rsidRPr="00DF3371" w:rsidRDefault="00403570" w:rsidP="00B748A6">
      <w:pPr>
        <w:suppressAutoHyphens/>
        <w:rPr>
          <w:szCs w:val="22"/>
        </w:rPr>
      </w:pPr>
      <w:proofErr w:type="spellStart"/>
      <w:r w:rsidRPr="00DF3371">
        <w:rPr>
          <w:szCs w:val="22"/>
        </w:rPr>
        <w:t>Hexacima</w:t>
      </w:r>
      <w:proofErr w:type="spellEnd"/>
      <w:r w:rsidR="00EA12CA" w:rsidRPr="00DF3371">
        <w:rPr>
          <w:szCs w:val="22"/>
        </w:rPr>
        <w:t xml:space="preserve"> ei ehkäise muiden </w:t>
      </w:r>
      <w:r w:rsidR="00F849DB" w:rsidRPr="00DF3371">
        <w:rPr>
          <w:szCs w:val="22"/>
        </w:rPr>
        <w:t>kuin</w:t>
      </w:r>
      <w:r w:rsidR="00EA12CA" w:rsidRPr="00DF3371">
        <w:rPr>
          <w:szCs w:val="22"/>
        </w:rPr>
        <w:t xml:space="preserve"> </w:t>
      </w:r>
      <w:proofErr w:type="spellStart"/>
      <w:r w:rsidR="00F849DB" w:rsidRPr="00DF3371">
        <w:rPr>
          <w:i/>
          <w:szCs w:val="22"/>
        </w:rPr>
        <w:t>Corynebacterium</w:t>
      </w:r>
      <w:proofErr w:type="spellEnd"/>
      <w:r w:rsidR="00F849DB" w:rsidRPr="00DF3371">
        <w:rPr>
          <w:i/>
          <w:szCs w:val="22"/>
        </w:rPr>
        <w:t xml:space="preserve"> </w:t>
      </w:r>
      <w:proofErr w:type="spellStart"/>
      <w:r w:rsidR="00F849DB" w:rsidRPr="00DF3371">
        <w:rPr>
          <w:i/>
          <w:szCs w:val="22"/>
        </w:rPr>
        <w:t>diphtheriae</w:t>
      </w:r>
      <w:proofErr w:type="spellEnd"/>
      <w:r w:rsidR="00F849DB" w:rsidRPr="00DF3371">
        <w:rPr>
          <w:i/>
          <w:szCs w:val="22"/>
        </w:rPr>
        <w:t xml:space="preserve">-, </w:t>
      </w:r>
      <w:proofErr w:type="spellStart"/>
      <w:r w:rsidR="00F849DB" w:rsidRPr="00DF3371">
        <w:rPr>
          <w:i/>
          <w:szCs w:val="22"/>
        </w:rPr>
        <w:t>Clostridium</w:t>
      </w:r>
      <w:proofErr w:type="spellEnd"/>
      <w:r w:rsidR="00F849DB" w:rsidRPr="00DF3371">
        <w:rPr>
          <w:i/>
          <w:szCs w:val="22"/>
        </w:rPr>
        <w:t xml:space="preserve"> </w:t>
      </w:r>
      <w:proofErr w:type="spellStart"/>
      <w:r w:rsidR="00F849DB" w:rsidRPr="00DF3371">
        <w:rPr>
          <w:i/>
          <w:szCs w:val="22"/>
        </w:rPr>
        <w:t>tetani</w:t>
      </w:r>
      <w:proofErr w:type="spellEnd"/>
      <w:r w:rsidR="00F849DB" w:rsidRPr="00DF3371">
        <w:rPr>
          <w:i/>
          <w:szCs w:val="22"/>
        </w:rPr>
        <w:t>-</w:t>
      </w:r>
      <w:r w:rsidR="00F849DB" w:rsidRPr="00DF3371">
        <w:rPr>
          <w:szCs w:val="22"/>
        </w:rPr>
        <w:t xml:space="preserve">, </w:t>
      </w:r>
      <w:proofErr w:type="spellStart"/>
      <w:r w:rsidR="00F849DB" w:rsidRPr="00DF3371">
        <w:rPr>
          <w:i/>
          <w:szCs w:val="22"/>
        </w:rPr>
        <w:t>Bordetella</w:t>
      </w:r>
      <w:proofErr w:type="spellEnd"/>
      <w:r w:rsidR="00F849DB" w:rsidRPr="00DF3371">
        <w:rPr>
          <w:i/>
          <w:szCs w:val="22"/>
        </w:rPr>
        <w:t xml:space="preserve"> </w:t>
      </w:r>
      <w:proofErr w:type="spellStart"/>
      <w:r w:rsidR="00F849DB" w:rsidRPr="00DF3371">
        <w:rPr>
          <w:i/>
          <w:szCs w:val="22"/>
        </w:rPr>
        <w:t>pertussis</w:t>
      </w:r>
      <w:proofErr w:type="spellEnd"/>
      <w:r w:rsidR="00F849DB" w:rsidRPr="00DF3371">
        <w:rPr>
          <w:i/>
          <w:szCs w:val="22"/>
        </w:rPr>
        <w:t>-</w:t>
      </w:r>
      <w:r w:rsidR="00F849DB" w:rsidRPr="00DF3371">
        <w:rPr>
          <w:szCs w:val="22"/>
        </w:rPr>
        <w:t xml:space="preserve">, hepatiitti B virus-, poliovirus- tai </w:t>
      </w:r>
      <w:proofErr w:type="spellStart"/>
      <w:r w:rsidR="00F849DB" w:rsidRPr="00DF3371">
        <w:rPr>
          <w:i/>
          <w:szCs w:val="22"/>
        </w:rPr>
        <w:t>Haemophilus</w:t>
      </w:r>
      <w:proofErr w:type="spellEnd"/>
      <w:r w:rsidR="00F849DB" w:rsidRPr="00DF3371">
        <w:rPr>
          <w:i/>
          <w:szCs w:val="22"/>
        </w:rPr>
        <w:t xml:space="preserve"> </w:t>
      </w:r>
      <w:proofErr w:type="spellStart"/>
      <w:r w:rsidR="00F849DB" w:rsidRPr="00DF3371">
        <w:rPr>
          <w:i/>
          <w:szCs w:val="22"/>
        </w:rPr>
        <w:t>influenzae</w:t>
      </w:r>
      <w:proofErr w:type="spellEnd"/>
      <w:r w:rsidR="00F849DB" w:rsidRPr="00DF3371">
        <w:rPr>
          <w:szCs w:val="22"/>
        </w:rPr>
        <w:t xml:space="preserve"> tyyppi b</w:t>
      </w:r>
      <w:r w:rsidR="008F506F" w:rsidRPr="00DF3371">
        <w:rPr>
          <w:szCs w:val="22"/>
        </w:rPr>
        <w:t xml:space="preserve"> </w:t>
      </w:r>
      <w:r w:rsidR="00F849DB" w:rsidRPr="00DF3371">
        <w:rPr>
          <w:szCs w:val="22"/>
        </w:rPr>
        <w:t>-patogeenien</w:t>
      </w:r>
      <w:r w:rsidR="00544AF2" w:rsidRPr="00DF3371">
        <w:rPr>
          <w:szCs w:val="22"/>
        </w:rPr>
        <w:t xml:space="preserve"> </w:t>
      </w:r>
      <w:r w:rsidR="00F849DB" w:rsidRPr="00DF3371">
        <w:rPr>
          <w:szCs w:val="22"/>
        </w:rPr>
        <w:t>aiheuttamia sairauksia</w:t>
      </w:r>
      <w:r w:rsidR="00EA12CA" w:rsidRPr="00DF3371">
        <w:rPr>
          <w:szCs w:val="22"/>
        </w:rPr>
        <w:t>.</w:t>
      </w:r>
      <w:r w:rsidR="00544AF2" w:rsidRPr="00DF3371">
        <w:rPr>
          <w:szCs w:val="22"/>
        </w:rPr>
        <w:t xml:space="preserve"> </w:t>
      </w:r>
      <w:r w:rsidR="00D455E0" w:rsidRPr="00DF3371">
        <w:rPr>
          <w:szCs w:val="22"/>
        </w:rPr>
        <w:t xml:space="preserve">Voidaan </w:t>
      </w:r>
      <w:r w:rsidR="001A7CB7" w:rsidRPr="00DF3371">
        <w:rPr>
          <w:szCs w:val="22"/>
        </w:rPr>
        <w:t xml:space="preserve">kuitenkin </w:t>
      </w:r>
      <w:r w:rsidR="00D455E0" w:rsidRPr="00DF3371">
        <w:rPr>
          <w:szCs w:val="22"/>
        </w:rPr>
        <w:t>olettaa, että hepatiitti D (delta-kannan aiheuttama) on ehkäistävissä immunisaatiolla, sillä hepatiitti</w:t>
      </w:r>
      <w:r w:rsidR="005A6D78">
        <w:rPr>
          <w:szCs w:val="22"/>
        </w:rPr>
        <w:t> </w:t>
      </w:r>
      <w:r w:rsidR="00D455E0" w:rsidRPr="00DF3371">
        <w:rPr>
          <w:szCs w:val="22"/>
        </w:rPr>
        <w:t>D:tä esiintyy vain hepatiitti B:n yhteydessä.</w:t>
      </w:r>
    </w:p>
    <w:p w14:paraId="1A2FCDE7" w14:textId="77777777" w:rsidR="00E75A4B" w:rsidRPr="00DF3371" w:rsidRDefault="00403570" w:rsidP="00B748A6">
      <w:pPr>
        <w:suppressAutoHyphens/>
        <w:rPr>
          <w:szCs w:val="22"/>
        </w:rPr>
      </w:pPr>
      <w:proofErr w:type="spellStart"/>
      <w:r w:rsidRPr="00DF3371">
        <w:rPr>
          <w:szCs w:val="22"/>
        </w:rPr>
        <w:t>Hexacima</w:t>
      </w:r>
      <w:proofErr w:type="spellEnd"/>
      <w:r w:rsidR="00E75A4B" w:rsidRPr="00DF3371">
        <w:rPr>
          <w:szCs w:val="22"/>
        </w:rPr>
        <w:t xml:space="preserve"> ei </w:t>
      </w:r>
      <w:r w:rsidR="009F3BDD" w:rsidRPr="00DF3371">
        <w:rPr>
          <w:szCs w:val="22"/>
        </w:rPr>
        <w:t>suojaa</w:t>
      </w:r>
      <w:r w:rsidR="00434B01" w:rsidRPr="00DF3371">
        <w:rPr>
          <w:szCs w:val="22"/>
        </w:rPr>
        <w:t xml:space="preserve"> muiden</w:t>
      </w:r>
      <w:r w:rsidR="00E75A4B" w:rsidRPr="00DF3371">
        <w:rPr>
          <w:szCs w:val="22"/>
        </w:rPr>
        <w:t xml:space="preserve"> taudinaiheuttajien</w:t>
      </w:r>
      <w:r w:rsidR="008B2CC8" w:rsidRPr="00DF3371">
        <w:rPr>
          <w:szCs w:val="22"/>
        </w:rPr>
        <w:t>,</w:t>
      </w:r>
      <w:r w:rsidR="00E75A4B" w:rsidRPr="00DF3371">
        <w:rPr>
          <w:szCs w:val="22"/>
        </w:rPr>
        <w:t xml:space="preserve"> kuten hepatiitti A:n, hepatiitti C:n ja hepatiitti E:n aiheuttami</w:t>
      </w:r>
      <w:r w:rsidR="00434B01" w:rsidRPr="00DF3371">
        <w:rPr>
          <w:szCs w:val="22"/>
        </w:rPr>
        <w:t>lt</w:t>
      </w:r>
      <w:r w:rsidR="00E75A4B" w:rsidRPr="00DF3371">
        <w:rPr>
          <w:szCs w:val="22"/>
        </w:rPr>
        <w:t>a infektioi</w:t>
      </w:r>
      <w:r w:rsidR="00434B01" w:rsidRPr="00DF3371">
        <w:rPr>
          <w:szCs w:val="22"/>
        </w:rPr>
        <w:t>l</w:t>
      </w:r>
      <w:r w:rsidR="00E75A4B" w:rsidRPr="00DF3371">
        <w:rPr>
          <w:szCs w:val="22"/>
        </w:rPr>
        <w:t>ta eikä muiden maksapatogeenien aiheuttami</w:t>
      </w:r>
      <w:r w:rsidR="00434B01" w:rsidRPr="00DF3371">
        <w:rPr>
          <w:szCs w:val="22"/>
        </w:rPr>
        <w:t>lt</w:t>
      </w:r>
      <w:r w:rsidR="00E75A4B" w:rsidRPr="00DF3371">
        <w:rPr>
          <w:szCs w:val="22"/>
        </w:rPr>
        <w:t>a infektioi</w:t>
      </w:r>
      <w:r w:rsidR="005C005B" w:rsidRPr="00DF3371">
        <w:rPr>
          <w:szCs w:val="22"/>
        </w:rPr>
        <w:t>l</w:t>
      </w:r>
      <w:r w:rsidR="00E75A4B" w:rsidRPr="00DF3371">
        <w:rPr>
          <w:szCs w:val="22"/>
        </w:rPr>
        <w:t>ta</w:t>
      </w:r>
      <w:r w:rsidR="005C005B" w:rsidRPr="00DF3371">
        <w:rPr>
          <w:szCs w:val="22"/>
        </w:rPr>
        <w:t>.</w:t>
      </w:r>
    </w:p>
    <w:p w14:paraId="36FACA2B" w14:textId="77777777" w:rsidR="00280DC1" w:rsidRPr="00DF3371" w:rsidRDefault="00280DC1" w:rsidP="00B748A6">
      <w:pPr>
        <w:suppressAutoHyphens/>
        <w:rPr>
          <w:szCs w:val="22"/>
        </w:rPr>
      </w:pPr>
    </w:p>
    <w:p w14:paraId="4E2AB6C0" w14:textId="77777777" w:rsidR="009F3BDD" w:rsidRPr="00DF3371" w:rsidRDefault="009F3BDD" w:rsidP="00B748A6">
      <w:pPr>
        <w:suppressAutoHyphens/>
        <w:rPr>
          <w:bCs/>
          <w:szCs w:val="22"/>
          <w:shd w:val="clear" w:color="auto" w:fill="FFFFFF"/>
        </w:rPr>
      </w:pPr>
      <w:r w:rsidRPr="00DF3371">
        <w:rPr>
          <w:rStyle w:val="Emphasis"/>
          <w:rFonts w:eastAsia="SimSun"/>
          <w:bCs/>
          <w:i w:val="0"/>
          <w:iCs w:val="0"/>
          <w:szCs w:val="22"/>
          <w:shd w:val="clear" w:color="auto" w:fill="FFFFFF"/>
        </w:rPr>
        <w:t>Hepatiitti B</w:t>
      </w:r>
      <w:r w:rsidRPr="00DF3371">
        <w:rPr>
          <w:szCs w:val="22"/>
          <w:shd w:val="clear" w:color="auto" w:fill="FFFFFF"/>
        </w:rPr>
        <w:t>:n</w:t>
      </w:r>
      <w:r w:rsidRPr="00DF3371">
        <w:rPr>
          <w:rStyle w:val="apple-converted-space"/>
          <w:rFonts w:eastAsia="SimSun"/>
          <w:szCs w:val="22"/>
          <w:shd w:val="clear" w:color="auto" w:fill="FFFFFF"/>
        </w:rPr>
        <w:t> </w:t>
      </w:r>
      <w:r w:rsidRPr="00DF3371">
        <w:rPr>
          <w:rStyle w:val="Emphasis"/>
          <w:rFonts w:eastAsia="SimSun"/>
          <w:bCs/>
          <w:i w:val="0"/>
          <w:iCs w:val="0"/>
          <w:szCs w:val="22"/>
          <w:shd w:val="clear" w:color="auto" w:fill="FFFFFF"/>
        </w:rPr>
        <w:t>pitkän itämisajan vuoksi</w:t>
      </w:r>
      <w:r w:rsidRPr="00DF3371">
        <w:rPr>
          <w:rStyle w:val="apple-converted-space"/>
          <w:rFonts w:eastAsia="SimSun"/>
          <w:szCs w:val="22"/>
          <w:shd w:val="clear" w:color="auto" w:fill="FFFFFF"/>
        </w:rPr>
        <w:t> </w:t>
      </w:r>
      <w:r w:rsidRPr="00DF3371">
        <w:rPr>
          <w:szCs w:val="22"/>
          <w:shd w:val="clear" w:color="auto" w:fill="FFFFFF"/>
        </w:rPr>
        <w:t>rokotettavalla saattaa olla havaitsematon</w:t>
      </w:r>
      <w:r w:rsidRPr="00DF3371">
        <w:rPr>
          <w:rStyle w:val="apple-converted-space"/>
          <w:rFonts w:eastAsia="SimSun"/>
          <w:szCs w:val="22"/>
          <w:shd w:val="clear" w:color="auto" w:fill="FFFFFF"/>
        </w:rPr>
        <w:t> </w:t>
      </w:r>
      <w:r w:rsidRPr="00DF3371">
        <w:rPr>
          <w:rStyle w:val="Emphasis"/>
          <w:rFonts w:eastAsia="SimSun"/>
          <w:bCs/>
          <w:i w:val="0"/>
          <w:iCs w:val="0"/>
          <w:szCs w:val="22"/>
          <w:shd w:val="clear" w:color="auto" w:fill="FFFFFF"/>
        </w:rPr>
        <w:t>hepatiitti</w:t>
      </w:r>
      <w:r w:rsidR="005C753D">
        <w:rPr>
          <w:rStyle w:val="Emphasis"/>
          <w:rFonts w:eastAsia="SimSun"/>
          <w:bCs/>
          <w:i w:val="0"/>
          <w:iCs w:val="0"/>
          <w:szCs w:val="22"/>
          <w:shd w:val="clear" w:color="auto" w:fill="FFFFFF"/>
        </w:rPr>
        <w:t> </w:t>
      </w:r>
      <w:r w:rsidRPr="00DF3371">
        <w:rPr>
          <w:rStyle w:val="Emphasis"/>
          <w:rFonts w:eastAsia="SimSun"/>
          <w:bCs/>
          <w:i w:val="0"/>
          <w:iCs w:val="0"/>
          <w:szCs w:val="22"/>
          <w:shd w:val="clear" w:color="auto" w:fill="FFFFFF"/>
        </w:rPr>
        <w:t>B</w:t>
      </w:r>
      <w:r w:rsidRPr="00DF3371">
        <w:rPr>
          <w:rStyle w:val="apple-converted-space"/>
          <w:rFonts w:eastAsia="SimSun"/>
          <w:szCs w:val="22"/>
          <w:shd w:val="clear" w:color="auto" w:fill="FFFFFF"/>
        </w:rPr>
        <w:t> </w:t>
      </w:r>
      <w:r w:rsidRPr="00DF3371">
        <w:rPr>
          <w:szCs w:val="22"/>
          <w:shd w:val="clear" w:color="auto" w:fill="FFFFFF"/>
        </w:rPr>
        <w:t>-infektio rokotushetkellä. Tällaisissa tapauksissa rokote ei ehkä estä</w:t>
      </w:r>
      <w:r w:rsidRPr="00DF3371">
        <w:rPr>
          <w:rStyle w:val="apple-converted-space"/>
          <w:rFonts w:eastAsia="SimSun"/>
          <w:szCs w:val="22"/>
          <w:shd w:val="clear" w:color="auto" w:fill="FFFFFF"/>
        </w:rPr>
        <w:t> </w:t>
      </w:r>
      <w:r w:rsidRPr="00DF3371">
        <w:rPr>
          <w:bCs/>
          <w:szCs w:val="22"/>
          <w:shd w:val="clear" w:color="auto" w:fill="FFFFFF"/>
        </w:rPr>
        <w:t xml:space="preserve">hepatiitti B </w:t>
      </w:r>
      <w:r w:rsidR="00107543" w:rsidRPr="00DF3371">
        <w:rPr>
          <w:bCs/>
          <w:szCs w:val="22"/>
          <w:shd w:val="clear" w:color="auto" w:fill="FFFFFF"/>
        </w:rPr>
        <w:t>-</w:t>
      </w:r>
      <w:r w:rsidRPr="00DF3371">
        <w:rPr>
          <w:bCs/>
          <w:szCs w:val="22"/>
          <w:shd w:val="clear" w:color="auto" w:fill="FFFFFF"/>
        </w:rPr>
        <w:t>infektiota.</w:t>
      </w:r>
    </w:p>
    <w:p w14:paraId="57B1C980" w14:textId="77777777" w:rsidR="005542EE" w:rsidRPr="00DF3371" w:rsidRDefault="005542EE" w:rsidP="00B748A6">
      <w:pPr>
        <w:suppressAutoHyphens/>
        <w:rPr>
          <w:bCs/>
          <w:szCs w:val="22"/>
          <w:shd w:val="clear" w:color="auto" w:fill="FFFFFF"/>
        </w:rPr>
      </w:pPr>
    </w:p>
    <w:p w14:paraId="5A8C26F7" w14:textId="77777777" w:rsidR="00D455E0" w:rsidRPr="00DF3371" w:rsidRDefault="00403570" w:rsidP="00B748A6">
      <w:pPr>
        <w:suppressAutoHyphens/>
        <w:ind w:right="-143"/>
        <w:rPr>
          <w:szCs w:val="22"/>
        </w:rPr>
      </w:pPr>
      <w:proofErr w:type="spellStart"/>
      <w:r w:rsidRPr="00DF3371">
        <w:rPr>
          <w:szCs w:val="22"/>
        </w:rPr>
        <w:t>Hexacima</w:t>
      </w:r>
      <w:proofErr w:type="spellEnd"/>
      <w:r w:rsidR="005542EE" w:rsidRPr="00DF3371">
        <w:rPr>
          <w:szCs w:val="22"/>
        </w:rPr>
        <w:t xml:space="preserve"> ei suojaa muiden </w:t>
      </w:r>
      <w:proofErr w:type="spellStart"/>
      <w:r w:rsidR="005542EE" w:rsidRPr="00DF3371">
        <w:rPr>
          <w:i/>
          <w:szCs w:val="22"/>
        </w:rPr>
        <w:t>Haemophilus</w:t>
      </w:r>
      <w:proofErr w:type="spellEnd"/>
      <w:r w:rsidR="005542EE" w:rsidRPr="00DF3371">
        <w:rPr>
          <w:i/>
          <w:szCs w:val="22"/>
        </w:rPr>
        <w:t xml:space="preserve"> </w:t>
      </w:r>
      <w:proofErr w:type="spellStart"/>
      <w:r w:rsidR="005542EE" w:rsidRPr="00DF3371">
        <w:rPr>
          <w:i/>
          <w:szCs w:val="22"/>
        </w:rPr>
        <w:t>influenzae</w:t>
      </w:r>
      <w:proofErr w:type="spellEnd"/>
      <w:r w:rsidR="005542EE" w:rsidRPr="00DF3371">
        <w:rPr>
          <w:szCs w:val="22"/>
        </w:rPr>
        <w:t xml:space="preserve"> -</w:t>
      </w:r>
      <w:r w:rsidR="00536838" w:rsidRPr="00DF3371">
        <w:rPr>
          <w:szCs w:val="22"/>
        </w:rPr>
        <w:t>tyyppien</w:t>
      </w:r>
      <w:r w:rsidR="005542EE" w:rsidRPr="00DF3371">
        <w:rPr>
          <w:szCs w:val="22"/>
        </w:rPr>
        <w:t xml:space="preserve"> aiheuttamilta infektio</w:t>
      </w:r>
      <w:r w:rsidR="00536838" w:rsidRPr="00DF3371">
        <w:rPr>
          <w:szCs w:val="22"/>
        </w:rPr>
        <w:t>taudeilta</w:t>
      </w:r>
      <w:r w:rsidR="005542EE" w:rsidRPr="00DF3371">
        <w:rPr>
          <w:szCs w:val="22"/>
        </w:rPr>
        <w:t xml:space="preserve"> eikä muiden mikrobien aiheuttamalta </w:t>
      </w:r>
      <w:proofErr w:type="spellStart"/>
      <w:r w:rsidR="005542EE" w:rsidRPr="00DF3371">
        <w:rPr>
          <w:szCs w:val="22"/>
        </w:rPr>
        <w:t>meningiitiltä</w:t>
      </w:r>
      <w:proofErr w:type="spellEnd"/>
      <w:r w:rsidR="005542EE" w:rsidRPr="00DF3371">
        <w:rPr>
          <w:szCs w:val="22"/>
        </w:rPr>
        <w:t>.</w:t>
      </w:r>
    </w:p>
    <w:p w14:paraId="4DBFA80C" w14:textId="77777777" w:rsidR="00B93D2D" w:rsidRPr="00DF3371" w:rsidRDefault="00B93D2D" w:rsidP="00B748A6">
      <w:pPr>
        <w:suppressAutoHyphens/>
        <w:ind w:right="-143"/>
        <w:rPr>
          <w:szCs w:val="22"/>
        </w:rPr>
      </w:pPr>
    </w:p>
    <w:p w14:paraId="4C9EB7CA" w14:textId="77777777" w:rsidR="008B5E2D" w:rsidRPr="00DF3371" w:rsidRDefault="008B5E2D" w:rsidP="00B748A6">
      <w:pPr>
        <w:suppressAutoHyphens/>
        <w:ind w:right="-143"/>
        <w:rPr>
          <w:szCs w:val="22"/>
          <w:u w:val="single"/>
        </w:rPr>
      </w:pPr>
      <w:r w:rsidRPr="00DF3371">
        <w:rPr>
          <w:szCs w:val="22"/>
          <w:u w:val="single"/>
        </w:rPr>
        <w:t>Ennen rokotusta</w:t>
      </w:r>
    </w:p>
    <w:p w14:paraId="7FFD9BA4" w14:textId="77777777" w:rsidR="00033652" w:rsidRPr="00DF3371" w:rsidRDefault="00033652" w:rsidP="00B748A6">
      <w:pPr>
        <w:suppressAutoHyphens/>
        <w:ind w:right="-143"/>
        <w:rPr>
          <w:szCs w:val="22"/>
          <w:u w:val="single"/>
        </w:rPr>
      </w:pPr>
    </w:p>
    <w:p w14:paraId="3F48EBEC" w14:textId="77777777" w:rsidR="00033652" w:rsidRPr="00DF3371" w:rsidRDefault="00033652" w:rsidP="00B748A6">
      <w:pPr>
        <w:suppressAutoHyphens/>
        <w:rPr>
          <w:szCs w:val="22"/>
          <w:u w:val="single"/>
        </w:rPr>
      </w:pPr>
      <w:r w:rsidRPr="00DF3371">
        <w:rPr>
          <w:szCs w:val="22"/>
        </w:rPr>
        <w:t>Rokot</w:t>
      </w:r>
      <w:r w:rsidR="00A47F66" w:rsidRPr="00DF3371">
        <w:rPr>
          <w:szCs w:val="22"/>
        </w:rPr>
        <w:t>usta</w:t>
      </w:r>
      <w:r w:rsidRPr="00DF3371">
        <w:rPr>
          <w:szCs w:val="22"/>
        </w:rPr>
        <w:t xml:space="preserve"> on lykättävä, jos </w:t>
      </w:r>
      <w:r w:rsidR="00EA7E4E" w:rsidRPr="00DF3371">
        <w:rPr>
          <w:szCs w:val="22"/>
        </w:rPr>
        <w:t>henkilöllä</w:t>
      </w:r>
      <w:r w:rsidRPr="00DF3371">
        <w:rPr>
          <w:szCs w:val="22"/>
        </w:rPr>
        <w:t xml:space="preserve"> on </w:t>
      </w:r>
      <w:r w:rsidRPr="00DF3371">
        <w:rPr>
          <w:color w:val="222222"/>
          <w:szCs w:val="22"/>
          <w:shd w:val="clear" w:color="auto" w:fill="FFFFFF"/>
        </w:rPr>
        <w:t>kohtalai</w:t>
      </w:r>
      <w:r w:rsidR="000C5667" w:rsidRPr="00DF3371">
        <w:rPr>
          <w:color w:val="222222"/>
          <w:szCs w:val="22"/>
          <w:shd w:val="clear" w:color="auto" w:fill="FFFFFF"/>
        </w:rPr>
        <w:t>sesta</w:t>
      </w:r>
      <w:r w:rsidRPr="00DF3371">
        <w:rPr>
          <w:color w:val="222222"/>
          <w:szCs w:val="22"/>
          <w:shd w:val="clear" w:color="auto" w:fill="FFFFFF"/>
        </w:rPr>
        <w:t xml:space="preserve"> vaikea</w:t>
      </w:r>
      <w:r w:rsidR="000C5667" w:rsidRPr="00DF3371">
        <w:rPr>
          <w:color w:val="222222"/>
          <w:szCs w:val="22"/>
          <w:shd w:val="clear" w:color="auto" w:fill="FFFFFF"/>
        </w:rPr>
        <w:t>an</w:t>
      </w:r>
      <w:r w:rsidR="00EA7E4E" w:rsidRPr="00DF3371">
        <w:rPr>
          <w:color w:val="222222"/>
          <w:szCs w:val="22"/>
          <w:shd w:val="clear" w:color="auto" w:fill="FFFFFF"/>
        </w:rPr>
        <w:t xml:space="preserve"> äkillinen</w:t>
      </w:r>
      <w:r w:rsidRPr="00DF3371">
        <w:rPr>
          <w:color w:val="222222"/>
          <w:szCs w:val="22"/>
          <w:shd w:val="clear" w:color="auto" w:fill="FFFFFF"/>
        </w:rPr>
        <w:t xml:space="preserve"> kuumetauti</w:t>
      </w:r>
      <w:r w:rsidR="00AA0896" w:rsidRPr="00DF3371">
        <w:rPr>
          <w:color w:val="222222"/>
          <w:szCs w:val="22"/>
          <w:shd w:val="clear" w:color="auto" w:fill="FFFFFF"/>
        </w:rPr>
        <w:t xml:space="preserve"> </w:t>
      </w:r>
      <w:r w:rsidR="00EA7E4E" w:rsidRPr="00DF3371">
        <w:rPr>
          <w:color w:val="222222"/>
          <w:szCs w:val="22"/>
          <w:shd w:val="clear" w:color="auto" w:fill="FFFFFF"/>
        </w:rPr>
        <w:t>tai infektio</w:t>
      </w:r>
      <w:r w:rsidRPr="00DF3371">
        <w:rPr>
          <w:color w:val="222222"/>
          <w:szCs w:val="22"/>
          <w:shd w:val="clear" w:color="auto" w:fill="FFFFFF"/>
        </w:rPr>
        <w:t xml:space="preserve">. </w:t>
      </w:r>
      <w:r w:rsidR="00046CDB" w:rsidRPr="00DF3371">
        <w:rPr>
          <w:color w:val="222222"/>
          <w:szCs w:val="22"/>
          <w:shd w:val="clear" w:color="auto" w:fill="FFFFFF"/>
        </w:rPr>
        <w:t xml:space="preserve">Lievä tulehdus </w:t>
      </w:r>
      <w:r w:rsidR="002078E1" w:rsidRPr="00DF3371">
        <w:rPr>
          <w:color w:val="222222"/>
          <w:szCs w:val="22"/>
          <w:shd w:val="clear" w:color="auto" w:fill="FFFFFF"/>
        </w:rPr>
        <w:t xml:space="preserve">ja/tai </w:t>
      </w:r>
      <w:r w:rsidR="00046CDB" w:rsidRPr="00DF3371">
        <w:rPr>
          <w:color w:val="222222"/>
          <w:szCs w:val="22"/>
          <w:shd w:val="clear" w:color="auto" w:fill="FFFFFF"/>
        </w:rPr>
        <w:t xml:space="preserve">alhainen </w:t>
      </w:r>
      <w:r w:rsidR="002078E1" w:rsidRPr="00DF3371">
        <w:rPr>
          <w:color w:val="222222"/>
          <w:szCs w:val="22"/>
          <w:shd w:val="clear" w:color="auto" w:fill="FFFFFF"/>
        </w:rPr>
        <w:t>kuume</w:t>
      </w:r>
      <w:r w:rsidR="00FC4E26" w:rsidRPr="00DF3371">
        <w:rPr>
          <w:color w:val="222222"/>
          <w:szCs w:val="22"/>
          <w:shd w:val="clear" w:color="auto" w:fill="FFFFFF"/>
        </w:rPr>
        <w:t xml:space="preserve"> eivät anna aihetta rokotuksen </w:t>
      </w:r>
      <w:r w:rsidR="00A47F66" w:rsidRPr="00DF3371">
        <w:rPr>
          <w:color w:val="222222"/>
          <w:szCs w:val="22"/>
          <w:shd w:val="clear" w:color="auto" w:fill="FFFFFF"/>
        </w:rPr>
        <w:t>lykkäämiseen</w:t>
      </w:r>
      <w:r w:rsidR="002078E1" w:rsidRPr="00DF3371">
        <w:rPr>
          <w:color w:val="222222"/>
          <w:szCs w:val="22"/>
          <w:shd w:val="clear" w:color="auto" w:fill="FFFFFF"/>
        </w:rPr>
        <w:t>.</w:t>
      </w:r>
      <w:r w:rsidR="00EA7E4E" w:rsidRPr="00DF3371">
        <w:rPr>
          <w:color w:val="222222"/>
          <w:szCs w:val="22"/>
          <w:shd w:val="clear" w:color="auto" w:fill="FFFFFF"/>
        </w:rPr>
        <w:t xml:space="preserve"> </w:t>
      </w:r>
    </w:p>
    <w:p w14:paraId="6B8F949F" w14:textId="77777777" w:rsidR="00B60B07" w:rsidRPr="00DF3371" w:rsidRDefault="00B60B07" w:rsidP="00B748A6">
      <w:pPr>
        <w:suppressAutoHyphens/>
        <w:ind w:right="-143"/>
        <w:rPr>
          <w:szCs w:val="22"/>
          <w:u w:val="single"/>
        </w:rPr>
      </w:pPr>
    </w:p>
    <w:p w14:paraId="7E459A6F" w14:textId="77777777" w:rsidR="00F64D98" w:rsidRPr="00DF3371" w:rsidRDefault="00F64D98" w:rsidP="00B748A6">
      <w:pPr>
        <w:suppressAutoHyphens/>
        <w:ind w:right="-143"/>
        <w:rPr>
          <w:szCs w:val="22"/>
        </w:rPr>
      </w:pPr>
      <w:r w:rsidRPr="00DF3371">
        <w:rPr>
          <w:szCs w:val="22"/>
        </w:rPr>
        <w:t xml:space="preserve">Ennen rokotteen antamista rokotettavan henkilön lääketieteellinen historia on selvitettävä (erityisesti </w:t>
      </w:r>
    </w:p>
    <w:p w14:paraId="4F428C22" w14:textId="77777777" w:rsidR="007E1476" w:rsidRPr="00DF3371" w:rsidRDefault="00F64D98" w:rsidP="00B748A6">
      <w:pPr>
        <w:suppressAutoHyphens/>
        <w:ind w:right="-143"/>
        <w:rPr>
          <w:szCs w:val="22"/>
        </w:rPr>
      </w:pPr>
      <w:r w:rsidRPr="00DF3371">
        <w:rPr>
          <w:szCs w:val="22"/>
        </w:rPr>
        <w:t xml:space="preserve">aiemmat rokotukset ja mahdolliset </w:t>
      </w:r>
      <w:r w:rsidR="00EA7E4E" w:rsidRPr="00DF3371">
        <w:rPr>
          <w:szCs w:val="22"/>
        </w:rPr>
        <w:t>hait</w:t>
      </w:r>
      <w:r w:rsidR="00D26AC7" w:rsidRPr="00DF3371">
        <w:rPr>
          <w:szCs w:val="22"/>
        </w:rPr>
        <w:t>t</w:t>
      </w:r>
      <w:r w:rsidR="00AF181E" w:rsidRPr="00DF3371">
        <w:rPr>
          <w:szCs w:val="22"/>
        </w:rPr>
        <w:t>a</w:t>
      </w:r>
      <w:r w:rsidR="00D26AC7" w:rsidRPr="00DF3371">
        <w:rPr>
          <w:szCs w:val="22"/>
        </w:rPr>
        <w:t>vaikutukse</w:t>
      </w:r>
      <w:r w:rsidR="00AF181E" w:rsidRPr="00DF3371">
        <w:rPr>
          <w:szCs w:val="22"/>
        </w:rPr>
        <w:t>t</w:t>
      </w:r>
      <w:r w:rsidRPr="00DF3371">
        <w:rPr>
          <w:szCs w:val="22"/>
        </w:rPr>
        <w:t xml:space="preserve">). </w:t>
      </w:r>
      <w:proofErr w:type="spellStart"/>
      <w:r w:rsidRPr="00DF3371">
        <w:rPr>
          <w:szCs w:val="22"/>
        </w:rPr>
        <w:t>Hexa</w:t>
      </w:r>
      <w:r w:rsidR="00AF181E" w:rsidRPr="00DF3371">
        <w:rPr>
          <w:szCs w:val="22"/>
        </w:rPr>
        <w:t>cima</w:t>
      </w:r>
      <w:proofErr w:type="spellEnd"/>
      <w:r w:rsidRPr="00DF3371">
        <w:rPr>
          <w:szCs w:val="22"/>
        </w:rPr>
        <w:t>-rokotuksen antamista on harkittava huolella niiden henkilöiden osalta, jotka ovat</w:t>
      </w:r>
      <w:r w:rsidR="00F1015E" w:rsidRPr="00DF3371">
        <w:rPr>
          <w:szCs w:val="22"/>
        </w:rPr>
        <w:t xml:space="preserve"> </w:t>
      </w:r>
      <w:r w:rsidRPr="00DF3371">
        <w:rPr>
          <w:szCs w:val="22"/>
        </w:rPr>
        <w:t>saaneet vakavia tai voimakkaita reaktioita 48</w:t>
      </w:r>
      <w:r w:rsidR="00F1015E" w:rsidRPr="00DF3371">
        <w:rPr>
          <w:szCs w:val="22"/>
        </w:rPr>
        <w:t> </w:t>
      </w:r>
      <w:r w:rsidRPr="00DF3371">
        <w:rPr>
          <w:szCs w:val="22"/>
        </w:rPr>
        <w:t xml:space="preserve">tunnin </w:t>
      </w:r>
      <w:r w:rsidR="00F1015E" w:rsidRPr="00DF3371">
        <w:rPr>
          <w:szCs w:val="22"/>
        </w:rPr>
        <w:t>kuluessa aiemman</w:t>
      </w:r>
      <w:r w:rsidRPr="00DF3371">
        <w:rPr>
          <w:szCs w:val="22"/>
        </w:rPr>
        <w:t xml:space="preserve"> samoja komponentteja sisältäv</w:t>
      </w:r>
      <w:r w:rsidR="00F1015E" w:rsidRPr="00DF3371">
        <w:rPr>
          <w:szCs w:val="22"/>
        </w:rPr>
        <w:t>än rokotteen antamisesta</w:t>
      </w:r>
      <w:r w:rsidRPr="00DF3371">
        <w:rPr>
          <w:szCs w:val="22"/>
        </w:rPr>
        <w:t>.</w:t>
      </w:r>
    </w:p>
    <w:p w14:paraId="4706DF46" w14:textId="77777777" w:rsidR="00F64D98" w:rsidRPr="00DF3371" w:rsidRDefault="00F64D98" w:rsidP="00B748A6">
      <w:pPr>
        <w:suppressAutoHyphens/>
        <w:ind w:right="-143"/>
        <w:rPr>
          <w:szCs w:val="22"/>
        </w:rPr>
      </w:pPr>
    </w:p>
    <w:p w14:paraId="6DB061FC" w14:textId="77777777" w:rsidR="00D776C0" w:rsidRPr="00DF3371" w:rsidRDefault="007575BE" w:rsidP="00B748A6">
      <w:pPr>
        <w:suppressAutoHyphens/>
        <w:ind w:right="-143"/>
        <w:rPr>
          <w:szCs w:val="22"/>
        </w:rPr>
      </w:pPr>
      <w:r w:rsidRPr="00DF3371">
        <w:rPr>
          <w:szCs w:val="22"/>
        </w:rPr>
        <w:t>Ennen minkään bio</w:t>
      </w:r>
      <w:r w:rsidR="005A333C" w:rsidRPr="00DF3371">
        <w:rPr>
          <w:szCs w:val="22"/>
        </w:rPr>
        <w:t xml:space="preserve">logisen </w:t>
      </w:r>
      <w:r w:rsidR="00CE5D7C">
        <w:rPr>
          <w:szCs w:val="22"/>
        </w:rPr>
        <w:t>lääke</w:t>
      </w:r>
      <w:r w:rsidR="005A333C" w:rsidRPr="00DF3371">
        <w:rPr>
          <w:szCs w:val="22"/>
        </w:rPr>
        <w:t xml:space="preserve">valmisteen </w:t>
      </w:r>
      <w:r w:rsidR="00B946E5" w:rsidRPr="00DF3371">
        <w:rPr>
          <w:szCs w:val="22"/>
        </w:rPr>
        <w:t>pistämistä</w:t>
      </w:r>
      <w:r w:rsidRPr="00DF3371">
        <w:rPr>
          <w:szCs w:val="22"/>
        </w:rPr>
        <w:t xml:space="preserve"> injektio</w:t>
      </w:r>
      <w:r w:rsidR="00CF2E17" w:rsidRPr="00DF3371">
        <w:rPr>
          <w:szCs w:val="22"/>
        </w:rPr>
        <w:t>sta vastaavan</w:t>
      </w:r>
      <w:r w:rsidRPr="00DF3371">
        <w:rPr>
          <w:szCs w:val="22"/>
        </w:rPr>
        <w:t xml:space="preserve"> henkilön on </w:t>
      </w:r>
      <w:r w:rsidR="00B946E5" w:rsidRPr="00DF3371">
        <w:rPr>
          <w:szCs w:val="22"/>
        </w:rPr>
        <w:t>varauduttava</w:t>
      </w:r>
      <w:r w:rsidRPr="00DF3371">
        <w:rPr>
          <w:szCs w:val="22"/>
        </w:rPr>
        <w:t xml:space="preserve"> </w:t>
      </w:r>
      <w:r w:rsidR="00B44C17" w:rsidRPr="00DF3371">
        <w:rPr>
          <w:szCs w:val="22"/>
        </w:rPr>
        <w:t>kaikin mahdollisin varotoimin</w:t>
      </w:r>
      <w:r w:rsidRPr="00DF3371">
        <w:rPr>
          <w:szCs w:val="22"/>
        </w:rPr>
        <w:t xml:space="preserve"> allergisten tai m</w:t>
      </w:r>
      <w:r w:rsidR="00B44C17" w:rsidRPr="00DF3371">
        <w:rPr>
          <w:szCs w:val="22"/>
        </w:rPr>
        <w:t>uiden reaktioiden ehkäisyyn</w:t>
      </w:r>
      <w:r w:rsidRPr="00DF3371">
        <w:rPr>
          <w:szCs w:val="22"/>
        </w:rPr>
        <w:t>.</w:t>
      </w:r>
      <w:r w:rsidR="00DD3EC2" w:rsidRPr="00DF3371">
        <w:rPr>
          <w:szCs w:val="22"/>
        </w:rPr>
        <w:t xml:space="preserve"> </w:t>
      </w:r>
      <w:r w:rsidR="005B54EA" w:rsidRPr="00DF3371">
        <w:rPr>
          <w:szCs w:val="22"/>
        </w:rPr>
        <w:t xml:space="preserve">Kuten kaikkia </w:t>
      </w:r>
      <w:proofErr w:type="spellStart"/>
      <w:r w:rsidR="005B54EA" w:rsidRPr="00DF3371">
        <w:rPr>
          <w:szCs w:val="22"/>
        </w:rPr>
        <w:t>injisoitavia</w:t>
      </w:r>
      <w:proofErr w:type="spellEnd"/>
      <w:r w:rsidR="005B54EA" w:rsidRPr="00DF3371">
        <w:rPr>
          <w:szCs w:val="22"/>
        </w:rPr>
        <w:t xml:space="preserve"> r</w:t>
      </w:r>
      <w:r w:rsidR="00D776C0" w:rsidRPr="00DF3371">
        <w:rPr>
          <w:szCs w:val="22"/>
        </w:rPr>
        <w:t>okotteita annettaessa</w:t>
      </w:r>
      <w:r w:rsidR="005B54EA" w:rsidRPr="00DF3371">
        <w:rPr>
          <w:szCs w:val="22"/>
        </w:rPr>
        <w:t>,</w:t>
      </w:r>
      <w:r w:rsidR="00D776C0" w:rsidRPr="00DF3371">
        <w:rPr>
          <w:szCs w:val="22"/>
        </w:rPr>
        <w:t xml:space="preserve"> </w:t>
      </w:r>
      <w:r w:rsidR="00B946E5" w:rsidRPr="00DF3371">
        <w:rPr>
          <w:szCs w:val="22"/>
        </w:rPr>
        <w:t>saatavilla</w:t>
      </w:r>
      <w:r w:rsidR="00D776C0" w:rsidRPr="00DF3371">
        <w:rPr>
          <w:szCs w:val="22"/>
        </w:rPr>
        <w:t xml:space="preserve"> on aina oltava tarvittava hoitovalmius mahdollisten rokotteen aiheuttamien harvinaisten </w:t>
      </w:r>
      <w:proofErr w:type="spellStart"/>
      <w:r w:rsidR="00D776C0" w:rsidRPr="00DF3371">
        <w:rPr>
          <w:szCs w:val="22"/>
        </w:rPr>
        <w:t>anafylaktisten</w:t>
      </w:r>
      <w:proofErr w:type="spellEnd"/>
      <w:r w:rsidR="00D776C0" w:rsidRPr="00DF3371">
        <w:rPr>
          <w:szCs w:val="22"/>
        </w:rPr>
        <w:t xml:space="preserve"> reaktioiden varalta. </w:t>
      </w:r>
    </w:p>
    <w:p w14:paraId="22ABED6B" w14:textId="77777777" w:rsidR="00D776C0" w:rsidRPr="00DF3371" w:rsidRDefault="00D776C0" w:rsidP="00B748A6">
      <w:pPr>
        <w:suppressAutoHyphens/>
        <w:ind w:right="-143"/>
        <w:rPr>
          <w:szCs w:val="22"/>
        </w:rPr>
      </w:pPr>
    </w:p>
    <w:p w14:paraId="38BFF8DD" w14:textId="77777777" w:rsidR="007575BE" w:rsidRPr="00DF3371" w:rsidRDefault="005714CB" w:rsidP="00B748A6">
      <w:pPr>
        <w:suppressAutoHyphens/>
        <w:ind w:right="-143"/>
        <w:rPr>
          <w:szCs w:val="22"/>
        </w:rPr>
      </w:pPr>
      <w:r w:rsidRPr="00DF3371">
        <w:rPr>
          <w:szCs w:val="22"/>
        </w:rPr>
        <w:t xml:space="preserve">Mikäli jonkin alla mainituista tapahtumista tiedetään </w:t>
      </w:r>
      <w:r w:rsidR="00063161" w:rsidRPr="00DF3371">
        <w:rPr>
          <w:szCs w:val="22"/>
        </w:rPr>
        <w:t xml:space="preserve">esiintyneen </w:t>
      </w:r>
      <w:r w:rsidR="00A6528A" w:rsidRPr="00DF3371">
        <w:rPr>
          <w:szCs w:val="22"/>
        </w:rPr>
        <w:t xml:space="preserve">jonkin </w:t>
      </w:r>
      <w:proofErr w:type="spellStart"/>
      <w:r w:rsidRPr="00DF3371">
        <w:rPr>
          <w:szCs w:val="22"/>
        </w:rPr>
        <w:t>pertussiskomponentin</w:t>
      </w:r>
      <w:proofErr w:type="spellEnd"/>
      <w:r w:rsidRPr="00DF3371">
        <w:rPr>
          <w:szCs w:val="22"/>
        </w:rPr>
        <w:t xml:space="preserve"> sisältävä</w:t>
      </w:r>
      <w:r w:rsidR="00063161" w:rsidRPr="00DF3371">
        <w:rPr>
          <w:szCs w:val="22"/>
        </w:rPr>
        <w:t>n rokotteen antamisen jälkeen</w:t>
      </w:r>
      <w:r w:rsidRPr="00DF3371">
        <w:rPr>
          <w:szCs w:val="22"/>
        </w:rPr>
        <w:t xml:space="preserve">, tulee </w:t>
      </w:r>
      <w:proofErr w:type="spellStart"/>
      <w:r w:rsidRPr="00DF3371">
        <w:rPr>
          <w:szCs w:val="22"/>
        </w:rPr>
        <w:t>pertussisrokot</w:t>
      </w:r>
      <w:r w:rsidR="005F6177" w:rsidRPr="00DF3371">
        <w:rPr>
          <w:szCs w:val="22"/>
        </w:rPr>
        <w:t>etta</w:t>
      </w:r>
      <w:proofErr w:type="spellEnd"/>
      <w:r w:rsidR="005610A7" w:rsidRPr="00DF3371">
        <w:rPr>
          <w:szCs w:val="22"/>
        </w:rPr>
        <w:t xml:space="preserve"> sisältävien</w:t>
      </w:r>
      <w:r w:rsidRPr="00DF3371">
        <w:rPr>
          <w:szCs w:val="22"/>
        </w:rPr>
        <w:t xml:space="preserve"> jatkoanno</w:t>
      </w:r>
      <w:r w:rsidR="00A94CF0" w:rsidRPr="00DF3371">
        <w:rPr>
          <w:szCs w:val="22"/>
        </w:rPr>
        <w:t>sten antamista</w:t>
      </w:r>
      <w:r w:rsidRPr="00DF3371">
        <w:rPr>
          <w:szCs w:val="22"/>
        </w:rPr>
        <w:t xml:space="preserve"> harkita tar</w:t>
      </w:r>
      <w:r w:rsidR="00B946E5" w:rsidRPr="00DF3371">
        <w:rPr>
          <w:szCs w:val="22"/>
        </w:rPr>
        <w:t>kasti</w:t>
      </w:r>
      <w:r w:rsidRPr="00DF3371">
        <w:rPr>
          <w:szCs w:val="22"/>
        </w:rPr>
        <w:t>.</w:t>
      </w:r>
    </w:p>
    <w:p w14:paraId="37BB0BB4" w14:textId="77777777" w:rsidR="005714CB" w:rsidRPr="00DF3371" w:rsidRDefault="00A91167" w:rsidP="00B748A6">
      <w:pPr>
        <w:numPr>
          <w:ilvl w:val="0"/>
          <w:numId w:val="8"/>
        </w:numPr>
        <w:suppressAutoHyphens/>
        <w:ind w:left="567" w:right="-143" w:hanging="567"/>
        <w:rPr>
          <w:szCs w:val="22"/>
        </w:rPr>
      </w:pPr>
      <w:r w:rsidRPr="00DF3371">
        <w:rPr>
          <w:szCs w:val="22"/>
        </w:rPr>
        <w:t>≥</w:t>
      </w:r>
      <w:r w:rsidR="005C753D">
        <w:rPr>
          <w:szCs w:val="22"/>
        </w:rPr>
        <w:t> </w:t>
      </w:r>
      <w:r w:rsidR="005714CB" w:rsidRPr="00DF3371">
        <w:rPr>
          <w:szCs w:val="22"/>
        </w:rPr>
        <w:t xml:space="preserve">40,0 °C kuume </w:t>
      </w:r>
      <w:r w:rsidR="00A94CF0" w:rsidRPr="00DF3371">
        <w:rPr>
          <w:szCs w:val="22"/>
        </w:rPr>
        <w:t>48 tunnin</w:t>
      </w:r>
      <w:r w:rsidR="005714CB" w:rsidRPr="00DF3371">
        <w:rPr>
          <w:szCs w:val="22"/>
        </w:rPr>
        <w:t xml:space="preserve"> </w:t>
      </w:r>
      <w:r w:rsidR="00402DBF" w:rsidRPr="00DF3371">
        <w:rPr>
          <w:szCs w:val="22"/>
        </w:rPr>
        <w:t>kuluessa</w:t>
      </w:r>
      <w:r w:rsidR="005714CB" w:rsidRPr="00DF3371">
        <w:rPr>
          <w:szCs w:val="22"/>
        </w:rPr>
        <w:t xml:space="preserve"> rokotuksesta ilman muuta ilmeistä syytä;</w:t>
      </w:r>
    </w:p>
    <w:p w14:paraId="1DBCD4EE" w14:textId="77777777" w:rsidR="005714CB" w:rsidRPr="00DF3371" w:rsidRDefault="002A0C71" w:rsidP="00B748A6">
      <w:pPr>
        <w:numPr>
          <w:ilvl w:val="0"/>
          <w:numId w:val="8"/>
        </w:numPr>
        <w:suppressAutoHyphens/>
        <w:ind w:left="567" w:right="-143" w:hanging="567"/>
        <w:rPr>
          <w:szCs w:val="22"/>
        </w:rPr>
      </w:pPr>
      <w:r w:rsidRPr="00DF3371">
        <w:rPr>
          <w:szCs w:val="22"/>
        </w:rPr>
        <w:t>t</w:t>
      </w:r>
      <w:r w:rsidR="005714CB" w:rsidRPr="00DF3371">
        <w:rPr>
          <w:szCs w:val="22"/>
        </w:rPr>
        <w:t>ajunnanmenetys tai sokinkaltainen tila (</w:t>
      </w:r>
      <w:proofErr w:type="spellStart"/>
      <w:r w:rsidR="005714CB" w:rsidRPr="00DF3371">
        <w:rPr>
          <w:szCs w:val="22"/>
        </w:rPr>
        <w:t>hypotoninen-hyporesponsiivinen</w:t>
      </w:r>
      <w:proofErr w:type="spellEnd"/>
      <w:r w:rsidR="005714CB" w:rsidRPr="00DF3371">
        <w:rPr>
          <w:szCs w:val="22"/>
        </w:rPr>
        <w:t xml:space="preserve"> episodi) </w:t>
      </w:r>
      <w:r w:rsidR="00A94CF0" w:rsidRPr="00DF3371">
        <w:rPr>
          <w:szCs w:val="22"/>
        </w:rPr>
        <w:t>48 tunnin</w:t>
      </w:r>
      <w:r w:rsidR="005714CB" w:rsidRPr="00DF3371">
        <w:rPr>
          <w:szCs w:val="22"/>
        </w:rPr>
        <w:t xml:space="preserve"> </w:t>
      </w:r>
      <w:r w:rsidR="00402DBF" w:rsidRPr="00DF3371">
        <w:rPr>
          <w:szCs w:val="22"/>
        </w:rPr>
        <w:t>kuluessa</w:t>
      </w:r>
      <w:r w:rsidR="005714CB" w:rsidRPr="00DF3371">
        <w:rPr>
          <w:szCs w:val="22"/>
        </w:rPr>
        <w:t xml:space="preserve"> rokotuksesta; </w:t>
      </w:r>
    </w:p>
    <w:p w14:paraId="70416E72" w14:textId="77777777" w:rsidR="005714CB" w:rsidRPr="00DF3371" w:rsidRDefault="002A0C71" w:rsidP="00B748A6">
      <w:pPr>
        <w:numPr>
          <w:ilvl w:val="0"/>
          <w:numId w:val="8"/>
        </w:numPr>
        <w:suppressAutoHyphens/>
        <w:ind w:left="567" w:right="-143" w:hanging="567"/>
        <w:rPr>
          <w:szCs w:val="22"/>
        </w:rPr>
      </w:pPr>
      <w:r w:rsidRPr="00DF3371">
        <w:rPr>
          <w:szCs w:val="22"/>
        </w:rPr>
        <w:t>p</w:t>
      </w:r>
      <w:r w:rsidR="005714CB" w:rsidRPr="00DF3371">
        <w:rPr>
          <w:szCs w:val="22"/>
        </w:rPr>
        <w:t>itkään jatkuva, tyyntymätön itku ≥</w:t>
      </w:r>
      <w:r w:rsidR="005C753D">
        <w:rPr>
          <w:szCs w:val="22"/>
        </w:rPr>
        <w:t> </w:t>
      </w:r>
      <w:r w:rsidR="005714CB" w:rsidRPr="00DF3371">
        <w:rPr>
          <w:szCs w:val="22"/>
        </w:rPr>
        <w:t xml:space="preserve">3 tunnin ajan </w:t>
      </w:r>
      <w:r w:rsidR="00A94CF0" w:rsidRPr="00DF3371">
        <w:rPr>
          <w:szCs w:val="22"/>
        </w:rPr>
        <w:t>48 tunnin</w:t>
      </w:r>
      <w:r w:rsidR="005714CB" w:rsidRPr="00DF3371">
        <w:rPr>
          <w:szCs w:val="22"/>
        </w:rPr>
        <w:t xml:space="preserve"> </w:t>
      </w:r>
      <w:r w:rsidR="00402DBF" w:rsidRPr="00DF3371">
        <w:rPr>
          <w:szCs w:val="22"/>
        </w:rPr>
        <w:t>kuluessa</w:t>
      </w:r>
      <w:r w:rsidR="005714CB" w:rsidRPr="00DF3371">
        <w:rPr>
          <w:szCs w:val="22"/>
        </w:rPr>
        <w:t xml:space="preserve"> rokotuksesta;</w:t>
      </w:r>
    </w:p>
    <w:p w14:paraId="19371044" w14:textId="77777777" w:rsidR="0070119C" w:rsidRPr="00DF3371" w:rsidRDefault="002A0C71" w:rsidP="00B748A6">
      <w:pPr>
        <w:numPr>
          <w:ilvl w:val="0"/>
          <w:numId w:val="8"/>
        </w:numPr>
        <w:suppressAutoHyphens/>
        <w:ind w:left="567" w:right="-143" w:hanging="567"/>
        <w:rPr>
          <w:szCs w:val="22"/>
        </w:rPr>
      </w:pPr>
      <w:r w:rsidRPr="00DF3371">
        <w:rPr>
          <w:szCs w:val="22"/>
        </w:rPr>
        <w:t>k</w:t>
      </w:r>
      <w:r w:rsidR="005714CB" w:rsidRPr="00DF3371">
        <w:rPr>
          <w:szCs w:val="22"/>
        </w:rPr>
        <w:t>ouristuks</w:t>
      </w:r>
      <w:r w:rsidRPr="00DF3371">
        <w:rPr>
          <w:szCs w:val="22"/>
        </w:rPr>
        <w:t>et</w:t>
      </w:r>
      <w:r w:rsidR="005714CB" w:rsidRPr="00DF3371">
        <w:rPr>
          <w:szCs w:val="22"/>
        </w:rPr>
        <w:t xml:space="preserve">, joihin voi liittyä kuumetta, 3 </w:t>
      </w:r>
      <w:r w:rsidR="00A94CF0" w:rsidRPr="00DF3371">
        <w:rPr>
          <w:szCs w:val="22"/>
        </w:rPr>
        <w:t>vuorokauden</w:t>
      </w:r>
      <w:r w:rsidR="005714CB" w:rsidRPr="00DF3371">
        <w:rPr>
          <w:szCs w:val="22"/>
        </w:rPr>
        <w:t xml:space="preserve"> </w:t>
      </w:r>
      <w:r w:rsidR="00402DBF" w:rsidRPr="00DF3371">
        <w:rPr>
          <w:szCs w:val="22"/>
        </w:rPr>
        <w:t>kuluessa</w:t>
      </w:r>
      <w:r w:rsidR="005714CB" w:rsidRPr="00DF3371">
        <w:rPr>
          <w:szCs w:val="22"/>
        </w:rPr>
        <w:t xml:space="preserve"> rokotuksesta.</w:t>
      </w:r>
    </w:p>
    <w:p w14:paraId="7077B620" w14:textId="77777777" w:rsidR="005714CB" w:rsidRPr="00DF3371" w:rsidRDefault="001D4D7B" w:rsidP="00B748A6">
      <w:pPr>
        <w:suppressAutoHyphens/>
        <w:ind w:right="-143"/>
        <w:rPr>
          <w:szCs w:val="22"/>
        </w:rPr>
      </w:pPr>
      <w:r w:rsidRPr="00DF3371">
        <w:rPr>
          <w:rStyle w:val="st"/>
          <w:rFonts w:eastAsia="SimSun"/>
          <w:szCs w:val="22"/>
        </w:rPr>
        <w:t>Joissakin</w:t>
      </w:r>
      <w:r w:rsidR="000F0304" w:rsidRPr="00DF3371">
        <w:rPr>
          <w:rStyle w:val="st"/>
          <w:rFonts w:eastAsia="SimSun"/>
          <w:szCs w:val="22"/>
        </w:rPr>
        <w:t xml:space="preserve"> olo</w:t>
      </w:r>
      <w:r w:rsidR="00382BCB" w:rsidRPr="00DF3371">
        <w:rPr>
          <w:rStyle w:val="st"/>
          <w:rFonts w:eastAsia="SimSun"/>
          <w:szCs w:val="22"/>
        </w:rPr>
        <w:t>suhte</w:t>
      </w:r>
      <w:r w:rsidR="000F0304" w:rsidRPr="00DF3371">
        <w:rPr>
          <w:rStyle w:val="st"/>
          <w:rFonts w:eastAsia="SimSun"/>
          <w:szCs w:val="22"/>
        </w:rPr>
        <w:t xml:space="preserve">issa, kuten </w:t>
      </w:r>
      <w:r w:rsidR="000F0304" w:rsidRPr="00DF3371">
        <w:rPr>
          <w:rStyle w:val="Emphasis"/>
          <w:rFonts w:eastAsia="SimSun"/>
          <w:i w:val="0"/>
          <w:szCs w:val="22"/>
        </w:rPr>
        <w:t>hinkuyskän ilmaantuvuuden</w:t>
      </w:r>
      <w:r w:rsidR="000F0304" w:rsidRPr="00DF3371">
        <w:rPr>
          <w:rStyle w:val="st"/>
          <w:rFonts w:eastAsia="SimSun"/>
          <w:szCs w:val="22"/>
        </w:rPr>
        <w:t xml:space="preserve"> ollessa korkea, odotettavissa oleva hyöty voi olla suurempi kuin mahdolliset haitat.</w:t>
      </w:r>
    </w:p>
    <w:p w14:paraId="3B92D705" w14:textId="77777777" w:rsidR="00FB73C8" w:rsidRPr="00DF3371" w:rsidRDefault="00FB73C8" w:rsidP="00B748A6">
      <w:pPr>
        <w:suppressAutoHyphens/>
        <w:ind w:right="-143"/>
        <w:rPr>
          <w:szCs w:val="22"/>
        </w:rPr>
      </w:pPr>
    </w:p>
    <w:p w14:paraId="0B4FBC27" w14:textId="77777777" w:rsidR="000A2524" w:rsidRPr="00DF3371" w:rsidRDefault="00CE645D" w:rsidP="00B748A6">
      <w:pPr>
        <w:suppressAutoHyphens/>
        <w:ind w:right="-143"/>
        <w:rPr>
          <w:rStyle w:val="apple-converted-space"/>
          <w:rFonts w:eastAsia="SimSun"/>
          <w:color w:val="222222"/>
          <w:szCs w:val="22"/>
          <w:shd w:val="clear" w:color="auto" w:fill="FFFFFF"/>
        </w:rPr>
      </w:pPr>
      <w:r w:rsidRPr="00DF3371">
        <w:rPr>
          <w:szCs w:val="22"/>
        </w:rPr>
        <w:t xml:space="preserve">Aiemmin esiintyneet kuumekouristukset, </w:t>
      </w:r>
      <w:r w:rsidRPr="00DF3371">
        <w:rPr>
          <w:rStyle w:val="Emphasis"/>
          <w:rFonts w:eastAsia="SimSun"/>
          <w:bCs/>
          <w:i w:val="0"/>
          <w:iCs w:val="0"/>
          <w:color w:val="000000"/>
          <w:szCs w:val="22"/>
          <w:shd w:val="clear" w:color="auto" w:fill="FFFFFF"/>
        </w:rPr>
        <w:t>suvussa esiintyneet</w:t>
      </w:r>
      <w:r w:rsidRPr="00DF3371">
        <w:rPr>
          <w:rStyle w:val="apple-converted-space"/>
          <w:rFonts w:eastAsia="SimSun"/>
          <w:color w:val="222222"/>
          <w:szCs w:val="22"/>
          <w:shd w:val="clear" w:color="auto" w:fill="FFFFFF"/>
        </w:rPr>
        <w:t> </w:t>
      </w:r>
      <w:r w:rsidRPr="00DF3371">
        <w:rPr>
          <w:color w:val="222222"/>
          <w:szCs w:val="22"/>
          <w:shd w:val="clear" w:color="auto" w:fill="FFFFFF"/>
        </w:rPr>
        <w:t>kouristelut tai kätkytkuolemat (</w:t>
      </w:r>
      <w:r w:rsidRPr="00DF3371">
        <w:rPr>
          <w:rStyle w:val="Emphasis"/>
          <w:rFonts w:eastAsia="SimSun"/>
          <w:bCs/>
          <w:i w:val="0"/>
          <w:iCs w:val="0"/>
          <w:color w:val="000000"/>
          <w:szCs w:val="22"/>
          <w:shd w:val="clear" w:color="auto" w:fill="FFFFFF"/>
        </w:rPr>
        <w:t>SIDS</w:t>
      </w:r>
      <w:r w:rsidRPr="00DF3371">
        <w:rPr>
          <w:color w:val="222222"/>
          <w:szCs w:val="22"/>
          <w:shd w:val="clear" w:color="auto" w:fill="FFFFFF"/>
        </w:rPr>
        <w:t>)</w:t>
      </w:r>
      <w:r w:rsidRPr="00DF3371">
        <w:rPr>
          <w:rStyle w:val="apple-converted-space"/>
          <w:rFonts w:eastAsia="SimSun"/>
          <w:color w:val="222222"/>
          <w:szCs w:val="22"/>
          <w:shd w:val="clear" w:color="auto" w:fill="FFFFFF"/>
        </w:rPr>
        <w:t xml:space="preserve"> eivät ole vasta-aiheita </w:t>
      </w:r>
      <w:proofErr w:type="spellStart"/>
      <w:r w:rsidR="005B1DE9" w:rsidRPr="00DF3371">
        <w:rPr>
          <w:rStyle w:val="apple-converted-space"/>
          <w:rFonts w:eastAsia="SimSun"/>
          <w:color w:val="222222"/>
          <w:szCs w:val="22"/>
          <w:shd w:val="clear" w:color="auto" w:fill="FFFFFF"/>
        </w:rPr>
        <w:t>Hexaciman</w:t>
      </w:r>
      <w:proofErr w:type="spellEnd"/>
      <w:r w:rsidRPr="00DF3371">
        <w:rPr>
          <w:rStyle w:val="apple-converted-space"/>
          <w:rFonts w:eastAsia="SimSun"/>
          <w:color w:val="222222"/>
          <w:szCs w:val="22"/>
          <w:shd w:val="clear" w:color="auto" w:fill="FFFFFF"/>
        </w:rPr>
        <w:t xml:space="preserve"> käytölle.</w:t>
      </w:r>
      <w:r w:rsidR="00482068" w:rsidRPr="00DF3371">
        <w:rPr>
          <w:rStyle w:val="apple-converted-space"/>
          <w:rFonts w:eastAsia="SimSun"/>
          <w:color w:val="222222"/>
          <w:szCs w:val="22"/>
          <w:shd w:val="clear" w:color="auto" w:fill="FFFFFF"/>
        </w:rPr>
        <w:t xml:space="preserve"> </w:t>
      </w:r>
      <w:r w:rsidR="00730B75" w:rsidRPr="00DF3371">
        <w:rPr>
          <w:rStyle w:val="apple-converted-space"/>
          <w:rFonts w:eastAsia="SimSun"/>
          <w:color w:val="222222"/>
          <w:szCs w:val="22"/>
          <w:shd w:val="clear" w:color="auto" w:fill="FFFFFF"/>
        </w:rPr>
        <w:t>Henkilöitä</w:t>
      </w:r>
      <w:r w:rsidR="00482068" w:rsidRPr="00DF3371">
        <w:rPr>
          <w:rStyle w:val="apple-converted-space"/>
          <w:rFonts w:eastAsia="SimSun"/>
          <w:color w:val="222222"/>
          <w:szCs w:val="22"/>
          <w:shd w:val="clear" w:color="auto" w:fill="FFFFFF"/>
        </w:rPr>
        <w:t>, joilla on aiemmin esiintynyt kuumekouristuksia</w:t>
      </w:r>
      <w:r w:rsidR="00DF2D8F" w:rsidRPr="00DF3371">
        <w:rPr>
          <w:rStyle w:val="apple-converted-space"/>
          <w:rFonts w:eastAsia="SimSun"/>
          <w:color w:val="222222"/>
          <w:szCs w:val="22"/>
          <w:shd w:val="clear" w:color="auto" w:fill="FFFFFF"/>
        </w:rPr>
        <w:t>,</w:t>
      </w:r>
      <w:r w:rsidR="00482068" w:rsidRPr="00DF3371">
        <w:rPr>
          <w:rStyle w:val="apple-converted-space"/>
          <w:rFonts w:eastAsia="SimSun"/>
          <w:color w:val="222222"/>
          <w:szCs w:val="22"/>
          <w:shd w:val="clear" w:color="auto" w:fill="FFFFFF"/>
        </w:rPr>
        <w:t xml:space="preserve"> on seurattava tarkoin, koska tällaisia haittavaikutuksia saattaa esiintyä 2–3 vuorokauden kulu</w:t>
      </w:r>
      <w:r w:rsidR="00490D53" w:rsidRPr="00DF3371">
        <w:rPr>
          <w:rStyle w:val="apple-converted-space"/>
          <w:rFonts w:eastAsia="SimSun"/>
          <w:color w:val="222222"/>
          <w:szCs w:val="22"/>
          <w:shd w:val="clear" w:color="auto" w:fill="FFFFFF"/>
        </w:rPr>
        <w:t>essa rokotuksesta.</w:t>
      </w:r>
    </w:p>
    <w:p w14:paraId="0CF1D5C6" w14:textId="77777777" w:rsidR="00A74EB8" w:rsidRPr="00DF3371" w:rsidRDefault="00A74EB8" w:rsidP="00B748A6">
      <w:pPr>
        <w:suppressAutoHyphens/>
        <w:ind w:right="-143"/>
        <w:rPr>
          <w:rStyle w:val="apple-converted-space"/>
          <w:rFonts w:eastAsia="SimSun"/>
          <w:color w:val="222222"/>
          <w:szCs w:val="22"/>
          <w:shd w:val="clear" w:color="auto" w:fill="FFFFFF"/>
        </w:rPr>
      </w:pPr>
    </w:p>
    <w:p w14:paraId="34A2C9D9" w14:textId="77777777" w:rsidR="000A2524" w:rsidRPr="00DF3371" w:rsidRDefault="000A2524" w:rsidP="00B748A6">
      <w:pPr>
        <w:suppressAutoHyphens/>
        <w:ind w:right="-143"/>
        <w:rPr>
          <w:rStyle w:val="apple-converted-space"/>
          <w:rFonts w:eastAsia="SimSun"/>
          <w:color w:val="222222"/>
          <w:szCs w:val="22"/>
          <w:shd w:val="clear" w:color="auto" w:fill="FFFFFF"/>
        </w:rPr>
      </w:pPr>
      <w:r w:rsidRPr="00DF3371">
        <w:rPr>
          <w:rStyle w:val="apple-converted-space"/>
          <w:rFonts w:eastAsia="SimSun"/>
          <w:color w:val="222222"/>
          <w:szCs w:val="22"/>
          <w:shd w:val="clear" w:color="auto" w:fill="FFFFFF"/>
        </w:rPr>
        <w:t xml:space="preserve">Jos </w:t>
      </w:r>
      <w:proofErr w:type="spellStart"/>
      <w:r w:rsidRPr="00DF3371">
        <w:rPr>
          <w:rStyle w:val="apple-converted-space"/>
          <w:rFonts w:eastAsia="SimSun"/>
          <w:color w:val="222222"/>
          <w:szCs w:val="22"/>
          <w:shd w:val="clear" w:color="auto" w:fill="FFFFFF"/>
        </w:rPr>
        <w:t>Guillain</w:t>
      </w:r>
      <w:proofErr w:type="spellEnd"/>
      <w:r w:rsidR="004B6053" w:rsidRPr="00DF3371">
        <w:rPr>
          <w:rStyle w:val="apple-converted-space"/>
          <w:rFonts w:eastAsia="SimSun"/>
          <w:color w:val="222222"/>
          <w:szCs w:val="22"/>
          <w:shd w:val="clear" w:color="auto" w:fill="FFFFFF"/>
        </w:rPr>
        <w:t>–</w:t>
      </w:r>
      <w:proofErr w:type="spellStart"/>
      <w:r w:rsidRPr="00DF3371">
        <w:rPr>
          <w:rStyle w:val="apple-converted-space"/>
          <w:rFonts w:eastAsia="SimSun"/>
          <w:color w:val="222222"/>
          <w:szCs w:val="22"/>
          <w:shd w:val="clear" w:color="auto" w:fill="FFFFFF"/>
        </w:rPr>
        <w:t>Barrén</w:t>
      </w:r>
      <w:proofErr w:type="spellEnd"/>
      <w:r w:rsidRPr="00DF3371">
        <w:rPr>
          <w:rStyle w:val="apple-converted-space"/>
          <w:rFonts w:eastAsia="SimSun"/>
          <w:color w:val="222222"/>
          <w:szCs w:val="22"/>
          <w:shd w:val="clear" w:color="auto" w:fill="FFFFFF"/>
        </w:rPr>
        <w:t xml:space="preserve"> oireyhtymää tai </w:t>
      </w:r>
      <w:proofErr w:type="spellStart"/>
      <w:r w:rsidRPr="00DF3371">
        <w:rPr>
          <w:rStyle w:val="apple-converted-space"/>
          <w:rFonts w:eastAsia="SimSun"/>
          <w:color w:val="222222"/>
          <w:szCs w:val="22"/>
          <w:shd w:val="clear" w:color="auto" w:fill="FFFFFF"/>
        </w:rPr>
        <w:t>brakiaalista</w:t>
      </w:r>
      <w:proofErr w:type="spellEnd"/>
      <w:r w:rsidRPr="00DF3371">
        <w:rPr>
          <w:rStyle w:val="apple-converted-space"/>
          <w:rFonts w:eastAsia="SimSun"/>
          <w:color w:val="222222"/>
          <w:szCs w:val="22"/>
          <w:shd w:val="clear" w:color="auto" w:fill="FFFFFF"/>
        </w:rPr>
        <w:t xml:space="preserve"> neuriittia on esiintynyt aiemman </w:t>
      </w:r>
      <w:proofErr w:type="spellStart"/>
      <w:r w:rsidRPr="00DF3371">
        <w:rPr>
          <w:rStyle w:val="apple-converted-space"/>
          <w:rFonts w:eastAsia="SimSun"/>
          <w:color w:val="222222"/>
          <w:szCs w:val="22"/>
          <w:shd w:val="clear" w:color="auto" w:fill="FFFFFF"/>
        </w:rPr>
        <w:t>tetanustoksoidia</w:t>
      </w:r>
      <w:proofErr w:type="spellEnd"/>
      <w:r w:rsidRPr="00DF3371">
        <w:rPr>
          <w:rStyle w:val="apple-converted-space"/>
          <w:rFonts w:eastAsia="SimSun"/>
          <w:color w:val="222222"/>
          <w:szCs w:val="22"/>
          <w:shd w:val="clear" w:color="auto" w:fill="FFFFFF"/>
        </w:rPr>
        <w:t xml:space="preserve"> </w:t>
      </w:r>
    </w:p>
    <w:p w14:paraId="64265728" w14:textId="77777777" w:rsidR="0070119C" w:rsidRPr="00DF3371" w:rsidRDefault="000A2524" w:rsidP="00B748A6">
      <w:pPr>
        <w:suppressAutoHyphens/>
        <w:ind w:right="-143"/>
        <w:rPr>
          <w:rStyle w:val="apple-converted-space"/>
          <w:rFonts w:eastAsia="SimSun"/>
          <w:color w:val="222222"/>
          <w:szCs w:val="22"/>
          <w:shd w:val="clear" w:color="auto" w:fill="FFFFFF"/>
        </w:rPr>
      </w:pPr>
      <w:r w:rsidRPr="00DF3371">
        <w:rPr>
          <w:rStyle w:val="apple-converted-space"/>
          <w:rFonts w:eastAsia="SimSun"/>
          <w:color w:val="222222"/>
          <w:szCs w:val="22"/>
          <w:shd w:val="clear" w:color="auto" w:fill="FFFFFF"/>
        </w:rPr>
        <w:t>sisältävän rokot</w:t>
      </w:r>
      <w:r w:rsidR="0095495E" w:rsidRPr="00DF3371">
        <w:rPr>
          <w:rStyle w:val="apple-converted-space"/>
          <w:rFonts w:eastAsia="SimSun"/>
          <w:color w:val="222222"/>
          <w:szCs w:val="22"/>
          <w:shd w:val="clear" w:color="auto" w:fill="FFFFFF"/>
        </w:rPr>
        <w:t>teen antamisen</w:t>
      </w:r>
      <w:r w:rsidRPr="00DF3371">
        <w:rPr>
          <w:rStyle w:val="apple-converted-space"/>
          <w:rFonts w:eastAsia="SimSun"/>
          <w:color w:val="222222"/>
          <w:szCs w:val="22"/>
          <w:shd w:val="clear" w:color="auto" w:fill="FFFFFF"/>
        </w:rPr>
        <w:t xml:space="preserve"> jälkeen, </w:t>
      </w:r>
      <w:r w:rsidR="000930E9" w:rsidRPr="00DF3371">
        <w:rPr>
          <w:rStyle w:val="apple-converted-space"/>
          <w:rFonts w:eastAsia="SimSun"/>
          <w:color w:val="222222"/>
          <w:szCs w:val="22"/>
          <w:shd w:val="clear" w:color="auto" w:fill="FFFFFF"/>
        </w:rPr>
        <w:t>o</w:t>
      </w:r>
      <w:r w:rsidRPr="00DF3371">
        <w:rPr>
          <w:rStyle w:val="apple-converted-space"/>
          <w:rFonts w:eastAsia="SimSun"/>
          <w:color w:val="222222"/>
          <w:szCs w:val="22"/>
          <w:shd w:val="clear" w:color="auto" w:fill="FFFFFF"/>
        </w:rPr>
        <w:t xml:space="preserve">n harkittava tarkoin </w:t>
      </w:r>
      <w:proofErr w:type="spellStart"/>
      <w:r w:rsidRPr="00DF3371">
        <w:rPr>
          <w:rStyle w:val="apple-converted-space"/>
          <w:rFonts w:eastAsia="SimSun"/>
          <w:color w:val="222222"/>
          <w:szCs w:val="22"/>
          <w:shd w:val="clear" w:color="auto" w:fill="FFFFFF"/>
        </w:rPr>
        <w:t>tetanustoksoidia</w:t>
      </w:r>
      <w:proofErr w:type="spellEnd"/>
      <w:r w:rsidRPr="00DF3371">
        <w:rPr>
          <w:rStyle w:val="apple-converted-space"/>
          <w:rFonts w:eastAsia="SimSun"/>
          <w:color w:val="222222"/>
          <w:szCs w:val="22"/>
          <w:shd w:val="clear" w:color="auto" w:fill="FFFFFF"/>
        </w:rPr>
        <w:t xml:space="preserve"> sisältävän rokotteen antamiseen liittyvät mahdolliset </w:t>
      </w:r>
      <w:r w:rsidR="00BF4F3B" w:rsidRPr="00DF3371">
        <w:rPr>
          <w:rStyle w:val="apple-converted-space"/>
          <w:rFonts w:eastAsia="SimSun"/>
          <w:color w:val="222222"/>
          <w:szCs w:val="22"/>
          <w:shd w:val="clear" w:color="auto" w:fill="FFFFFF"/>
        </w:rPr>
        <w:t>hyödyt</w:t>
      </w:r>
      <w:r w:rsidRPr="00DF3371">
        <w:rPr>
          <w:rStyle w:val="apple-converted-space"/>
          <w:rFonts w:eastAsia="SimSun"/>
          <w:color w:val="222222"/>
          <w:szCs w:val="22"/>
          <w:shd w:val="clear" w:color="auto" w:fill="FFFFFF"/>
        </w:rPr>
        <w:t xml:space="preserve"> ja riskit, kuten se, onko </w:t>
      </w:r>
      <w:r w:rsidR="009A03D4" w:rsidRPr="00DF3371">
        <w:rPr>
          <w:rStyle w:val="apple-converted-space"/>
          <w:rFonts w:eastAsia="SimSun"/>
          <w:color w:val="222222"/>
          <w:szCs w:val="22"/>
          <w:shd w:val="clear" w:color="auto" w:fill="FFFFFF"/>
        </w:rPr>
        <w:t xml:space="preserve">kaikki </w:t>
      </w:r>
      <w:r w:rsidRPr="00DF3371">
        <w:rPr>
          <w:rStyle w:val="apple-converted-space"/>
          <w:rFonts w:eastAsia="SimSun"/>
          <w:color w:val="222222"/>
          <w:szCs w:val="22"/>
          <w:shd w:val="clear" w:color="auto" w:fill="FFFFFF"/>
        </w:rPr>
        <w:t>perusrokotu</w:t>
      </w:r>
      <w:r w:rsidR="009A03D4" w:rsidRPr="00DF3371">
        <w:rPr>
          <w:rStyle w:val="apple-converted-space"/>
          <w:rFonts w:eastAsia="SimSun"/>
          <w:color w:val="222222"/>
          <w:szCs w:val="22"/>
          <w:shd w:val="clear" w:color="auto" w:fill="FFFFFF"/>
        </w:rPr>
        <w:t>kset annettu</w:t>
      </w:r>
      <w:r w:rsidRPr="00DF3371">
        <w:rPr>
          <w:rStyle w:val="apple-converted-space"/>
          <w:rFonts w:eastAsia="SimSun"/>
          <w:color w:val="222222"/>
          <w:szCs w:val="22"/>
          <w:shd w:val="clear" w:color="auto" w:fill="FFFFFF"/>
        </w:rPr>
        <w:t xml:space="preserve">. Rokotus on yleensä aiheellinen </w:t>
      </w:r>
      <w:r w:rsidR="00541EF8" w:rsidRPr="00DF3371">
        <w:rPr>
          <w:rStyle w:val="apple-converted-space"/>
          <w:rFonts w:eastAsia="SimSun"/>
          <w:color w:val="222222"/>
          <w:szCs w:val="22"/>
          <w:shd w:val="clear" w:color="auto" w:fill="FFFFFF"/>
        </w:rPr>
        <w:t>henkilöille</w:t>
      </w:r>
      <w:r w:rsidRPr="00DF3371">
        <w:rPr>
          <w:rStyle w:val="apple-converted-space"/>
          <w:rFonts w:eastAsia="SimSun"/>
          <w:color w:val="222222"/>
          <w:szCs w:val="22"/>
          <w:shd w:val="clear" w:color="auto" w:fill="FFFFFF"/>
        </w:rPr>
        <w:t xml:space="preserve">, </w:t>
      </w:r>
      <w:r w:rsidR="00CB16C4" w:rsidRPr="00DF3371">
        <w:rPr>
          <w:rStyle w:val="apple-converted-space"/>
          <w:rFonts w:eastAsia="SimSun"/>
          <w:color w:val="222222"/>
          <w:szCs w:val="22"/>
          <w:shd w:val="clear" w:color="auto" w:fill="FFFFFF"/>
        </w:rPr>
        <w:t>jo</w:t>
      </w:r>
      <w:r w:rsidR="00541EF8" w:rsidRPr="00DF3371">
        <w:rPr>
          <w:rStyle w:val="apple-converted-space"/>
          <w:rFonts w:eastAsia="SimSun"/>
          <w:color w:val="222222"/>
          <w:szCs w:val="22"/>
          <w:shd w:val="clear" w:color="auto" w:fill="FFFFFF"/>
        </w:rPr>
        <w:t>ilta</w:t>
      </w:r>
      <w:r w:rsidR="00247298" w:rsidRPr="00DF3371">
        <w:rPr>
          <w:rStyle w:val="apple-converted-space"/>
          <w:rFonts w:eastAsia="SimSun"/>
          <w:color w:val="222222"/>
          <w:szCs w:val="22"/>
          <w:shd w:val="clear" w:color="auto" w:fill="FFFFFF"/>
        </w:rPr>
        <w:t xml:space="preserve"> </w:t>
      </w:r>
      <w:r w:rsidR="009D4489" w:rsidRPr="00DF3371">
        <w:rPr>
          <w:rStyle w:val="apple-converted-space"/>
          <w:rFonts w:eastAsia="SimSun"/>
          <w:color w:val="222222"/>
          <w:szCs w:val="22"/>
          <w:shd w:val="clear" w:color="auto" w:fill="FFFFFF"/>
        </w:rPr>
        <w:t>perusrokotu</w:t>
      </w:r>
      <w:r w:rsidR="00247298" w:rsidRPr="00DF3371">
        <w:rPr>
          <w:rStyle w:val="apple-converted-space"/>
          <w:rFonts w:eastAsia="SimSun"/>
          <w:color w:val="222222"/>
          <w:szCs w:val="22"/>
          <w:shd w:val="clear" w:color="auto" w:fill="FFFFFF"/>
        </w:rPr>
        <w:t>ksia puuttuu</w:t>
      </w:r>
      <w:r w:rsidRPr="00DF3371">
        <w:rPr>
          <w:rStyle w:val="apple-converted-space"/>
          <w:rFonts w:eastAsia="SimSun"/>
          <w:color w:val="222222"/>
          <w:szCs w:val="22"/>
          <w:shd w:val="clear" w:color="auto" w:fill="FFFFFF"/>
        </w:rPr>
        <w:t xml:space="preserve"> (ts. </w:t>
      </w:r>
      <w:r w:rsidR="009A03D4" w:rsidRPr="00DF3371">
        <w:rPr>
          <w:rStyle w:val="apple-converted-space"/>
          <w:rFonts w:eastAsia="SimSun"/>
          <w:color w:val="222222"/>
          <w:szCs w:val="22"/>
          <w:shd w:val="clear" w:color="auto" w:fill="FFFFFF"/>
        </w:rPr>
        <w:t>he</w:t>
      </w:r>
      <w:r w:rsidR="00E233AA" w:rsidRPr="00DF3371">
        <w:rPr>
          <w:rStyle w:val="apple-converted-space"/>
          <w:rFonts w:eastAsia="SimSun"/>
          <w:color w:val="222222"/>
          <w:szCs w:val="22"/>
          <w:shd w:val="clear" w:color="auto" w:fill="FFFFFF"/>
        </w:rPr>
        <w:t xml:space="preserve"> ovat saaneet</w:t>
      </w:r>
      <w:r w:rsidRPr="00DF3371">
        <w:rPr>
          <w:rStyle w:val="apple-converted-space"/>
          <w:rFonts w:eastAsia="SimSun"/>
          <w:color w:val="222222"/>
          <w:szCs w:val="22"/>
          <w:shd w:val="clear" w:color="auto" w:fill="FFFFFF"/>
        </w:rPr>
        <w:t xml:space="preserve"> vähemmän kuin kolme annosta).</w:t>
      </w:r>
    </w:p>
    <w:p w14:paraId="2DEA84C1" w14:textId="77777777" w:rsidR="00BF4F3B" w:rsidRPr="00DF3371" w:rsidRDefault="00BF4F3B" w:rsidP="00B748A6">
      <w:pPr>
        <w:suppressAutoHyphens/>
        <w:ind w:right="-143"/>
        <w:rPr>
          <w:rStyle w:val="apple-converted-space"/>
          <w:rFonts w:eastAsia="SimSun"/>
          <w:color w:val="222222"/>
          <w:szCs w:val="22"/>
          <w:shd w:val="clear" w:color="auto" w:fill="FFFFFF"/>
        </w:rPr>
      </w:pPr>
    </w:p>
    <w:p w14:paraId="18F3B72F" w14:textId="77777777" w:rsidR="00406E81" w:rsidRPr="00DF3371" w:rsidRDefault="00AB5F8F" w:rsidP="00B748A6">
      <w:pPr>
        <w:suppressAutoHyphens/>
        <w:ind w:right="-143"/>
        <w:rPr>
          <w:rStyle w:val="Emphasis"/>
          <w:rFonts w:eastAsia="SimSun"/>
          <w:bCs/>
          <w:i w:val="0"/>
          <w:iCs w:val="0"/>
          <w:color w:val="000000"/>
          <w:szCs w:val="22"/>
          <w:shd w:val="clear" w:color="auto" w:fill="FFFFFF"/>
        </w:rPr>
      </w:pPr>
      <w:proofErr w:type="spellStart"/>
      <w:r w:rsidRPr="00DF3371">
        <w:rPr>
          <w:rStyle w:val="Emphasis"/>
          <w:rFonts w:eastAsia="SimSun"/>
          <w:bCs/>
          <w:i w:val="0"/>
          <w:iCs w:val="0"/>
          <w:color w:val="000000"/>
          <w:szCs w:val="22"/>
          <w:shd w:val="clear" w:color="auto" w:fill="FFFFFF"/>
        </w:rPr>
        <w:t>Immunosuppressiivinen</w:t>
      </w:r>
      <w:proofErr w:type="spellEnd"/>
      <w:r w:rsidRPr="00DF3371">
        <w:rPr>
          <w:rStyle w:val="Emphasis"/>
          <w:rFonts w:eastAsia="SimSun"/>
          <w:bCs/>
          <w:i w:val="0"/>
          <w:iCs w:val="0"/>
          <w:color w:val="000000"/>
          <w:szCs w:val="22"/>
          <w:shd w:val="clear" w:color="auto" w:fill="FFFFFF"/>
        </w:rPr>
        <w:t xml:space="preserve"> hoito tai heikentynyt immuunivaste voivat heikentää rokotteen </w:t>
      </w:r>
      <w:proofErr w:type="spellStart"/>
      <w:r w:rsidRPr="00DF3371">
        <w:rPr>
          <w:rStyle w:val="Emphasis"/>
          <w:rFonts w:eastAsia="SimSun"/>
          <w:bCs/>
          <w:i w:val="0"/>
          <w:iCs w:val="0"/>
          <w:color w:val="000000"/>
          <w:szCs w:val="22"/>
          <w:shd w:val="clear" w:color="auto" w:fill="FFFFFF"/>
        </w:rPr>
        <w:t>immunogeenisuutta</w:t>
      </w:r>
      <w:proofErr w:type="spellEnd"/>
      <w:r w:rsidR="00406E81" w:rsidRPr="00DF3371">
        <w:rPr>
          <w:rStyle w:val="Emphasis"/>
          <w:rFonts w:eastAsia="SimSun"/>
          <w:bCs/>
          <w:i w:val="0"/>
          <w:iCs w:val="0"/>
          <w:color w:val="000000"/>
          <w:szCs w:val="22"/>
          <w:shd w:val="clear" w:color="auto" w:fill="FFFFFF"/>
        </w:rPr>
        <w:t>. Tällaisissa tapauksissa suositellaan rokotuksen lykkäämistä sairauden tai</w:t>
      </w:r>
    </w:p>
    <w:p w14:paraId="58C73C19" w14:textId="77777777" w:rsidR="00406E81" w:rsidRPr="00DF3371" w:rsidRDefault="00406E81" w:rsidP="00B748A6">
      <w:pPr>
        <w:suppressAutoHyphens/>
        <w:ind w:right="-143"/>
        <w:rPr>
          <w:rStyle w:val="Emphasis"/>
          <w:rFonts w:eastAsia="SimSun"/>
          <w:bCs/>
          <w:i w:val="0"/>
          <w:iCs w:val="0"/>
          <w:color w:val="000000"/>
          <w:szCs w:val="22"/>
          <w:shd w:val="clear" w:color="auto" w:fill="FFFFFF"/>
        </w:rPr>
      </w:pPr>
      <w:r w:rsidRPr="00DF3371">
        <w:rPr>
          <w:rStyle w:val="Emphasis"/>
          <w:rFonts w:eastAsia="SimSun"/>
          <w:bCs/>
          <w:i w:val="0"/>
          <w:iCs w:val="0"/>
          <w:color w:val="000000"/>
          <w:szCs w:val="22"/>
          <w:shd w:val="clear" w:color="auto" w:fill="FFFFFF"/>
        </w:rPr>
        <w:t>hoidon loppumiseen asti.</w:t>
      </w:r>
      <w:r w:rsidR="00134EC2" w:rsidRPr="00DF3371">
        <w:rPr>
          <w:rStyle w:val="Emphasis"/>
          <w:rFonts w:eastAsia="SimSun"/>
          <w:bCs/>
          <w:i w:val="0"/>
          <w:iCs w:val="0"/>
          <w:color w:val="000000"/>
          <w:szCs w:val="22"/>
          <w:shd w:val="clear" w:color="auto" w:fill="FFFFFF"/>
        </w:rPr>
        <w:t xml:space="preserve"> Kroonisissa immuunipuutostiloissa, kuten HIV</w:t>
      </w:r>
      <w:r w:rsidR="00F26284" w:rsidRPr="00DF3371">
        <w:rPr>
          <w:rStyle w:val="Emphasis"/>
          <w:rFonts w:eastAsia="SimSun"/>
          <w:bCs/>
          <w:i w:val="0"/>
          <w:iCs w:val="0"/>
          <w:color w:val="000000"/>
          <w:szCs w:val="22"/>
          <w:shd w:val="clear" w:color="auto" w:fill="FFFFFF"/>
        </w:rPr>
        <w:t>-</w:t>
      </w:r>
      <w:r w:rsidR="00134EC2" w:rsidRPr="00DF3371">
        <w:rPr>
          <w:rStyle w:val="Emphasis"/>
          <w:rFonts w:eastAsia="SimSun"/>
          <w:bCs/>
          <w:i w:val="0"/>
          <w:iCs w:val="0"/>
          <w:color w:val="000000"/>
          <w:szCs w:val="22"/>
          <w:shd w:val="clear" w:color="auto" w:fill="FFFFFF"/>
        </w:rPr>
        <w:t>infektioissa, rokottaminen on kuitenkin suositeltavaa</w:t>
      </w:r>
      <w:r w:rsidRPr="00DF3371">
        <w:rPr>
          <w:rStyle w:val="Emphasis"/>
          <w:rFonts w:eastAsia="SimSun"/>
          <w:bCs/>
          <w:i w:val="0"/>
          <w:iCs w:val="0"/>
          <w:color w:val="000000"/>
          <w:szCs w:val="22"/>
          <w:shd w:val="clear" w:color="auto" w:fill="FFFFFF"/>
        </w:rPr>
        <w:t xml:space="preserve">, vaikka </w:t>
      </w:r>
      <w:r w:rsidR="00500B05" w:rsidRPr="00DF3371">
        <w:rPr>
          <w:rStyle w:val="Emphasis"/>
          <w:rFonts w:eastAsia="SimSun"/>
          <w:bCs/>
          <w:i w:val="0"/>
          <w:iCs w:val="0"/>
          <w:color w:val="000000"/>
          <w:szCs w:val="22"/>
          <w:shd w:val="clear" w:color="auto" w:fill="FFFFFF"/>
        </w:rPr>
        <w:t xml:space="preserve">saavutettava immuunivaste </w:t>
      </w:r>
      <w:r w:rsidR="00D22977" w:rsidRPr="00DF3371">
        <w:rPr>
          <w:rStyle w:val="Emphasis"/>
          <w:rFonts w:eastAsia="SimSun"/>
          <w:bCs/>
          <w:i w:val="0"/>
          <w:iCs w:val="0"/>
          <w:color w:val="000000"/>
          <w:szCs w:val="22"/>
          <w:shd w:val="clear" w:color="auto" w:fill="FFFFFF"/>
        </w:rPr>
        <w:t xml:space="preserve">saattaa </w:t>
      </w:r>
      <w:r w:rsidR="00500B05" w:rsidRPr="00DF3371">
        <w:rPr>
          <w:rStyle w:val="Emphasis"/>
          <w:rFonts w:eastAsia="SimSun"/>
          <w:bCs/>
          <w:i w:val="0"/>
          <w:iCs w:val="0"/>
          <w:color w:val="000000"/>
          <w:szCs w:val="22"/>
          <w:shd w:val="clear" w:color="auto" w:fill="FFFFFF"/>
        </w:rPr>
        <w:t xml:space="preserve">olla </w:t>
      </w:r>
      <w:r w:rsidR="00F26284" w:rsidRPr="00DF3371">
        <w:rPr>
          <w:rStyle w:val="Emphasis"/>
          <w:rFonts w:eastAsia="SimSun"/>
          <w:bCs/>
          <w:i w:val="0"/>
          <w:iCs w:val="0"/>
          <w:color w:val="000000"/>
          <w:szCs w:val="22"/>
          <w:shd w:val="clear" w:color="auto" w:fill="FFFFFF"/>
        </w:rPr>
        <w:t>heikentynyt</w:t>
      </w:r>
      <w:r w:rsidR="00500B05" w:rsidRPr="00DF3371">
        <w:rPr>
          <w:rStyle w:val="Emphasis"/>
          <w:rFonts w:eastAsia="SimSun"/>
          <w:bCs/>
          <w:i w:val="0"/>
          <w:iCs w:val="0"/>
          <w:color w:val="000000"/>
          <w:szCs w:val="22"/>
          <w:shd w:val="clear" w:color="auto" w:fill="FFFFFF"/>
        </w:rPr>
        <w:t>.</w:t>
      </w:r>
      <w:r w:rsidR="00134EC2" w:rsidRPr="00DF3371">
        <w:rPr>
          <w:rStyle w:val="Emphasis"/>
          <w:rFonts w:eastAsia="SimSun"/>
          <w:bCs/>
          <w:i w:val="0"/>
          <w:iCs w:val="0"/>
          <w:color w:val="000000"/>
          <w:szCs w:val="22"/>
          <w:shd w:val="clear" w:color="auto" w:fill="FFFFFF"/>
        </w:rPr>
        <w:t xml:space="preserve"> </w:t>
      </w:r>
    </w:p>
    <w:p w14:paraId="6E59637F" w14:textId="77777777" w:rsidR="00A42B72" w:rsidRPr="00DF3371" w:rsidRDefault="00A42B72" w:rsidP="00B748A6">
      <w:pPr>
        <w:suppressAutoHyphens/>
        <w:ind w:right="-143"/>
        <w:rPr>
          <w:rStyle w:val="Emphasis"/>
          <w:rFonts w:eastAsia="SimSun"/>
          <w:bCs/>
          <w:i w:val="0"/>
          <w:iCs w:val="0"/>
          <w:color w:val="000000"/>
          <w:szCs w:val="22"/>
          <w:shd w:val="clear" w:color="auto" w:fill="FFFFFF"/>
        </w:rPr>
      </w:pPr>
    </w:p>
    <w:p w14:paraId="764AE5DC" w14:textId="77777777" w:rsidR="005B1DE9" w:rsidRPr="00DF3371" w:rsidRDefault="005B1DE9" w:rsidP="00B748A6">
      <w:pPr>
        <w:suppressAutoHyphens/>
        <w:ind w:right="-143"/>
        <w:rPr>
          <w:rStyle w:val="Emphasis"/>
          <w:rFonts w:eastAsia="SimSun"/>
          <w:bCs/>
          <w:i w:val="0"/>
          <w:iCs w:val="0"/>
          <w:color w:val="000000"/>
          <w:szCs w:val="22"/>
          <w:u w:val="single"/>
          <w:shd w:val="clear" w:color="auto" w:fill="FFFFFF"/>
        </w:rPr>
      </w:pPr>
      <w:r w:rsidRPr="00DF3371">
        <w:rPr>
          <w:rStyle w:val="Emphasis"/>
          <w:rFonts w:eastAsia="SimSun"/>
          <w:bCs/>
          <w:i w:val="0"/>
          <w:iCs w:val="0"/>
          <w:color w:val="000000"/>
          <w:szCs w:val="22"/>
          <w:u w:val="single"/>
          <w:shd w:val="clear" w:color="auto" w:fill="FFFFFF"/>
        </w:rPr>
        <w:t>Erityisryhmät</w:t>
      </w:r>
    </w:p>
    <w:p w14:paraId="32612A53" w14:textId="77777777" w:rsidR="005B1DE9" w:rsidRDefault="005B1DE9" w:rsidP="00B748A6">
      <w:pPr>
        <w:suppressAutoHyphens/>
        <w:ind w:right="-143"/>
        <w:rPr>
          <w:rStyle w:val="Emphasis"/>
          <w:rFonts w:eastAsia="SimSun"/>
          <w:bCs/>
          <w:i w:val="0"/>
          <w:iCs w:val="0"/>
          <w:color w:val="000000"/>
          <w:szCs w:val="22"/>
          <w:shd w:val="clear" w:color="auto" w:fill="FFFFFF"/>
        </w:rPr>
      </w:pPr>
    </w:p>
    <w:p w14:paraId="54A1804D" w14:textId="77777777" w:rsidR="00CE5D7C" w:rsidRPr="00516BCB" w:rsidRDefault="00CE5D7C" w:rsidP="00B748A6">
      <w:pPr>
        <w:suppressAutoHyphens/>
        <w:ind w:right="-143"/>
        <w:rPr>
          <w:rFonts w:eastAsia="SimSun"/>
          <w:bCs/>
          <w:color w:val="000000"/>
          <w:szCs w:val="22"/>
          <w:shd w:val="clear" w:color="auto" w:fill="FFFFFF"/>
        </w:rPr>
      </w:pPr>
      <w:proofErr w:type="spellStart"/>
      <w:r w:rsidRPr="00516BCB">
        <w:rPr>
          <w:rFonts w:eastAsia="SimSun"/>
          <w:bCs/>
          <w:color w:val="000000"/>
          <w:szCs w:val="22"/>
          <w:shd w:val="clear" w:color="auto" w:fill="FFFFFF"/>
        </w:rPr>
        <w:t>Immunogeenisuustietoja</w:t>
      </w:r>
      <w:proofErr w:type="spellEnd"/>
      <w:r w:rsidRPr="00516BCB">
        <w:rPr>
          <w:rFonts w:eastAsia="SimSun"/>
          <w:bCs/>
          <w:color w:val="000000"/>
          <w:szCs w:val="22"/>
          <w:shd w:val="clear" w:color="auto" w:fill="FFFFFF"/>
        </w:rPr>
        <w:t xml:space="preserve"> on saatavilla 105 keskose</w:t>
      </w:r>
      <w:r>
        <w:rPr>
          <w:rFonts w:eastAsia="SimSun"/>
          <w:bCs/>
          <w:color w:val="000000"/>
          <w:szCs w:val="22"/>
          <w:shd w:val="clear" w:color="auto" w:fill="FFFFFF"/>
        </w:rPr>
        <w:t>sta</w:t>
      </w:r>
      <w:r w:rsidRPr="00516BCB">
        <w:rPr>
          <w:rFonts w:eastAsia="SimSun"/>
          <w:bCs/>
          <w:color w:val="000000"/>
          <w:szCs w:val="22"/>
          <w:shd w:val="clear" w:color="auto" w:fill="FFFFFF"/>
        </w:rPr>
        <w:t xml:space="preserve">. Nämä tiedot tukevat </w:t>
      </w:r>
      <w:proofErr w:type="spellStart"/>
      <w:r w:rsidRPr="00516BCB">
        <w:rPr>
          <w:rFonts w:eastAsia="SimSun"/>
          <w:bCs/>
          <w:color w:val="000000"/>
          <w:szCs w:val="22"/>
          <w:shd w:val="clear" w:color="auto" w:fill="FFFFFF"/>
        </w:rPr>
        <w:t>Hex</w:t>
      </w:r>
      <w:r w:rsidR="00CB6C3D">
        <w:rPr>
          <w:rFonts w:eastAsia="SimSun"/>
          <w:bCs/>
          <w:color w:val="000000"/>
          <w:szCs w:val="22"/>
          <w:shd w:val="clear" w:color="auto" w:fill="FFFFFF"/>
        </w:rPr>
        <w:t>acima</w:t>
      </w:r>
      <w:proofErr w:type="spellEnd"/>
      <w:r w:rsidRPr="00516BCB">
        <w:rPr>
          <w:rFonts w:eastAsia="SimSun"/>
          <w:bCs/>
          <w:color w:val="000000"/>
          <w:szCs w:val="22"/>
          <w:shd w:val="clear" w:color="auto" w:fill="FFFFFF"/>
        </w:rPr>
        <w:t xml:space="preserve">-rokotteen käyttöä </w:t>
      </w:r>
      <w:proofErr w:type="spellStart"/>
      <w:r w:rsidRPr="00516BCB">
        <w:rPr>
          <w:rFonts w:eastAsia="SimSun"/>
          <w:bCs/>
          <w:color w:val="000000"/>
          <w:szCs w:val="22"/>
          <w:shd w:val="clear" w:color="auto" w:fill="FFFFFF"/>
        </w:rPr>
        <w:t>keskosilla.</w:t>
      </w:r>
      <w:r>
        <w:rPr>
          <w:rFonts w:eastAsia="SimSun"/>
          <w:bCs/>
          <w:color w:val="000000"/>
          <w:szCs w:val="22"/>
          <w:shd w:val="clear" w:color="auto" w:fill="FFFFFF"/>
        </w:rPr>
        <w:t>I</w:t>
      </w:r>
      <w:r w:rsidRPr="00516BCB">
        <w:rPr>
          <w:rFonts w:eastAsia="SimSun"/>
          <w:bCs/>
          <w:color w:val="000000"/>
          <w:szCs w:val="22"/>
          <w:shd w:val="clear" w:color="auto" w:fill="FFFFFF"/>
        </w:rPr>
        <w:t>mmuunivaste</w:t>
      </w:r>
      <w:r>
        <w:rPr>
          <w:rFonts w:eastAsia="SimSun"/>
          <w:bCs/>
          <w:color w:val="000000"/>
          <w:szCs w:val="22"/>
          <w:shd w:val="clear" w:color="auto" w:fill="FFFFFF"/>
        </w:rPr>
        <w:t>iden</w:t>
      </w:r>
      <w:proofErr w:type="spellEnd"/>
      <w:r>
        <w:rPr>
          <w:rFonts w:eastAsia="SimSun"/>
          <w:bCs/>
          <w:color w:val="000000"/>
          <w:szCs w:val="22"/>
          <w:shd w:val="clear" w:color="auto" w:fill="FFFFFF"/>
        </w:rPr>
        <w:t xml:space="preserve"> </w:t>
      </w:r>
      <w:r w:rsidRPr="00516BCB">
        <w:rPr>
          <w:rFonts w:eastAsia="SimSun"/>
          <w:bCs/>
          <w:color w:val="000000"/>
          <w:szCs w:val="22"/>
          <w:shd w:val="clear" w:color="auto" w:fill="FFFFFF"/>
        </w:rPr>
        <w:t xml:space="preserve"> on havaittu olevan joidenkin antigeenien osalta </w:t>
      </w:r>
      <w:r>
        <w:rPr>
          <w:rFonts w:eastAsia="SimSun"/>
          <w:bCs/>
          <w:color w:val="000000"/>
          <w:szCs w:val="22"/>
          <w:shd w:val="clear" w:color="auto" w:fill="FFFFFF"/>
        </w:rPr>
        <w:t>matalammat</w:t>
      </w:r>
      <w:r w:rsidRPr="00516BCB">
        <w:rPr>
          <w:rFonts w:eastAsia="SimSun"/>
          <w:bCs/>
          <w:color w:val="000000"/>
          <w:szCs w:val="22"/>
          <w:shd w:val="clear" w:color="auto" w:fill="FFFFFF"/>
        </w:rPr>
        <w:t xml:space="preserve"> </w:t>
      </w:r>
      <w:r>
        <w:rPr>
          <w:rFonts w:eastAsia="SimSun"/>
          <w:bCs/>
          <w:color w:val="000000"/>
          <w:szCs w:val="22"/>
          <w:shd w:val="clear" w:color="auto" w:fill="FFFFFF"/>
        </w:rPr>
        <w:t xml:space="preserve">keskosilla epäsuorassa vertailussa </w:t>
      </w:r>
      <w:r w:rsidRPr="00516BCB">
        <w:rPr>
          <w:rFonts w:eastAsia="SimSun"/>
          <w:bCs/>
          <w:color w:val="000000"/>
          <w:szCs w:val="22"/>
          <w:shd w:val="clear" w:color="auto" w:fill="FFFFFF"/>
        </w:rPr>
        <w:t xml:space="preserve"> täysiaikaisena syntynei</w:t>
      </w:r>
      <w:r>
        <w:rPr>
          <w:rFonts w:eastAsia="SimSun"/>
          <w:bCs/>
          <w:color w:val="000000"/>
          <w:szCs w:val="22"/>
          <w:shd w:val="clear" w:color="auto" w:fill="FFFFFF"/>
        </w:rPr>
        <w:t xml:space="preserve">siin </w:t>
      </w:r>
      <w:r w:rsidRPr="00516BCB">
        <w:rPr>
          <w:rFonts w:eastAsia="SimSun"/>
          <w:bCs/>
          <w:color w:val="000000"/>
          <w:szCs w:val="22"/>
          <w:shd w:val="clear" w:color="auto" w:fill="FFFFFF"/>
        </w:rPr>
        <w:t>imeväisi</w:t>
      </w:r>
      <w:r>
        <w:rPr>
          <w:rFonts w:eastAsia="SimSun"/>
          <w:bCs/>
          <w:color w:val="000000"/>
          <w:szCs w:val="22"/>
          <w:shd w:val="clear" w:color="auto" w:fill="FFFFFF"/>
        </w:rPr>
        <w:t>in nähden, mikä on odotettavaa keskosilla,</w:t>
      </w:r>
      <w:r w:rsidRPr="00516BCB">
        <w:rPr>
          <w:rFonts w:eastAsia="SimSun"/>
          <w:bCs/>
          <w:color w:val="000000"/>
          <w:szCs w:val="22"/>
          <w:shd w:val="clear" w:color="auto" w:fill="FFFFFF"/>
        </w:rPr>
        <w:t xml:space="preserve"> vaikka serologisen suojan </w:t>
      </w:r>
      <w:r>
        <w:rPr>
          <w:rFonts w:eastAsia="SimSun"/>
          <w:bCs/>
          <w:color w:val="000000"/>
          <w:szCs w:val="22"/>
          <w:shd w:val="clear" w:color="auto" w:fill="FFFFFF"/>
        </w:rPr>
        <w:t>tasoja</w:t>
      </w:r>
      <w:r w:rsidRPr="00516BCB">
        <w:rPr>
          <w:rFonts w:eastAsia="SimSun"/>
          <w:bCs/>
          <w:color w:val="000000"/>
          <w:szCs w:val="22"/>
          <w:shd w:val="clear" w:color="auto" w:fill="FFFFFF"/>
        </w:rPr>
        <w:t xml:space="preserve"> on saavutettu (ks. kohta 5.1). K</w:t>
      </w:r>
      <w:r>
        <w:rPr>
          <w:rFonts w:eastAsia="SimSun"/>
          <w:bCs/>
          <w:color w:val="000000"/>
          <w:szCs w:val="22"/>
          <w:shd w:val="clear" w:color="auto" w:fill="FFFFFF"/>
        </w:rPr>
        <w:t>liinisissä tutkimuksissa ei ole kerätty turvallisuustietoja k</w:t>
      </w:r>
      <w:r w:rsidRPr="00516BCB">
        <w:rPr>
          <w:rFonts w:eastAsia="SimSun"/>
          <w:bCs/>
          <w:color w:val="000000"/>
          <w:szCs w:val="22"/>
          <w:shd w:val="clear" w:color="auto" w:fill="FFFFFF"/>
        </w:rPr>
        <w:t>eskos</w:t>
      </w:r>
      <w:r>
        <w:rPr>
          <w:rFonts w:eastAsia="SimSun"/>
          <w:bCs/>
          <w:color w:val="000000"/>
          <w:szCs w:val="22"/>
          <w:shd w:val="clear" w:color="auto" w:fill="FFFFFF"/>
        </w:rPr>
        <w:t>illa</w:t>
      </w:r>
      <w:r w:rsidRPr="00516BCB">
        <w:rPr>
          <w:rFonts w:eastAsia="SimSun"/>
          <w:bCs/>
          <w:color w:val="000000"/>
          <w:szCs w:val="22"/>
          <w:shd w:val="clear" w:color="auto" w:fill="FFFFFF"/>
        </w:rPr>
        <w:t xml:space="preserve"> (raskausviikolla 37 tai sitä aiemmin syntynei</w:t>
      </w:r>
      <w:r>
        <w:rPr>
          <w:rFonts w:eastAsia="SimSun"/>
          <w:bCs/>
          <w:color w:val="000000"/>
          <w:szCs w:val="22"/>
          <w:shd w:val="clear" w:color="auto" w:fill="FFFFFF"/>
        </w:rPr>
        <w:t>stä</w:t>
      </w:r>
      <w:r w:rsidRPr="00516BCB">
        <w:rPr>
          <w:rFonts w:eastAsia="SimSun"/>
          <w:bCs/>
          <w:color w:val="000000"/>
          <w:szCs w:val="22"/>
          <w:shd w:val="clear" w:color="auto" w:fill="FFFFFF"/>
        </w:rPr>
        <w:t>).</w:t>
      </w:r>
    </w:p>
    <w:p w14:paraId="52C3F51F" w14:textId="77777777" w:rsidR="00CE5D7C" w:rsidRPr="00516BCB" w:rsidRDefault="00CE5D7C" w:rsidP="00B748A6">
      <w:pPr>
        <w:suppressAutoHyphens/>
        <w:ind w:right="-143"/>
        <w:rPr>
          <w:rFonts w:eastAsia="SimSun"/>
          <w:bCs/>
          <w:color w:val="000000"/>
          <w:szCs w:val="22"/>
          <w:shd w:val="clear" w:color="auto" w:fill="FFFFFF"/>
        </w:rPr>
      </w:pPr>
    </w:p>
    <w:p w14:paraId="429F765C" w14:textId="77777777" w:rsidR="00CE5D7C" w:rsidRPr="00516BCB" w:rsidRDefault="00CE5D7C" w:rsidP="00B748A6">
      <w:pPr>
        <w:suppressAutoHyphens/>
        <w:ind w:right="-143"/>
        <w:rPr>
          <w:rFonts w:eastAsia="SimSun"/>
          <w:bCs/>
          <w:color w:val="000000"/>
          <w:szCs w:val="22"/>
          <w:shd w:val="clear" w:color="auto" w:fill="FFFFFF"/>
        </w:rPr>
      </w:pPr>
      <w:r w:rsidRPr="00516BCB">
        <w:rPr>
          <w:rFonts w:eastAsia="SimSun"/>
          <w:bCs/>
          <w:color w:val="000000"/>
          <w:szCs w:val="22"/>
          <w:shd w:val="clear" w:color="auto" w:fill="FFFFFF"/>
        </w:rPr>
        <w:t xml:space="preserve">Hengityskatkoksen mahdollinen riski ja </w:t>
      </w:r>
      <w:r>
        <w:rPr>
          <w:rFonts w:eastAsia="SimSun"/>
          <w:bCs/>
          <w:color w:val="000000"/>
          <w:szCs w:val="22"/>
          <w:shd w:val="clear" w:color="auto" w:fill="FFFFFF"/>
        </w:rPr>
        <w:t>hengitystoiminnan seurannan</w:t>
      </w:r>
      <w:r w:rsidRPr="00516BCB">
        <w:rPr>
          <w:rFonts w:eastAsia="SimSun"/>
          <w:bCs/>
          <w:color w:val="000000"/>
          <w:szCs w:val="22"/>
          <w:shd w:val="clear" w:color="auto" w:fill="FFFFFF"/>
        </w:rPr>
        <w:t xml:space="preserve"> tarve 48–72 tunnin ajan on otettava huomioon, kun perusrokotesarja annetaan hyvin ennenaikaisille keskosille (raskausviikolla 28 tai sitä aiemmin syntyneille), varsinkin keskosille, joilla on esiintynyt hengitystoiminnan kypsymättömyyttä. </w:t>
      </w:r>
      <w:r>
        <w:rPr>
          <w:rFonts w:eastAsia="SimSun"/>
          <w:bCs/>
          <w:color w:val="000000"/>
          <w:szCs w:val="22"/>
          <w:shd w:val="clear" w:color="auto" w:fill="FFFFFF"/>
        </w:rPr>
        <w:t xml:space="preserve">Koska </w:t>
      </w:r>
      <w:r w:rsidRPr="00516BCB">
        <w:rPr>
          <w:rFonts w:eastAsia="SimSun"/>
          <w:bCs/>
          <w:color w:val="000000"/>
          <w:szCs w:val="22"/>
          <w:shd w:val="clear" w:color="auto" w:fill="FFFFFF"/>
        </w:rPr>
        <w:t>rokotuksen hyöty on suuri</w:t>
      </w:r>
      <w:r w:rsidRPr="00434C23">
        <w:rPr>
          <w:rFonts w:eastAsia="SimSun"/>
          <w:bCs/>
          <w:color w:val="000000"/>
          <w:szCs w:val="22"/>
          <w:shd w:val="clear" w:color="auto" w:fill="FFFFFF"/>
        </w:rPr>
        <w:t xml:space="preserve"> </w:t>
      </w:r>
      <w:r>
        <w:rPr>
          <w:rFonts w:eastAsia="SimSun"/>
          <w:bCs/>
          <w:color w:val="000000"/>
          <w:szCs w:val="22"/>
          <w:shd w:val="clear" w:color="auto" w:fill="FFFFFF"/>
        </w:rPr>
        <w:t>t</w:t>
      </w:r>
      <w:r w:rsidRPr="00516BCB">
        <w:rPr>
          <w:rFonts w:eastAsia="SimSun"/>
          <w:bCs/>
          <w:color w:val="000000"/>
          <w:szCs w:val="22"/>
          <w:shd w:val="clear" w:color="auto" w:fill="FFFFFF"/>
        </w:rPr>
        <w:t xml:space="preserve">ässä </w:t>
      </w:r>
      <w:r>
        <w:rPr>
          <w:rFonts w:eastAsia="SimSun"/>
          <w:bCs/>
          <w:color w:val="000000"/>
          <w:szCs w:val="22"/>
          <w:shd w:val="clear" w:color="auto" w:fill="FFFFFF"/>
        </w:rPr>
        <w:t xml:space="preserve">imeväisikäisten </w:t>
      </w:r>
      <w:r w:rsidRPr="00516BCB">
        <w:rPr>
          <w:rFonts w:eastAsia="SimSun"/>
          <w:bCs/>
          <w:color w:val="000000"/>
          <w:szCs w:val="22"/>
          <w:shd w:val="clear" w:color="auto" w:fill="FFFFFF"/>
        </w:rPr>
        <w:t>ryhmässä</w:t>
      </w:r>
      <w:r>
        <w:rPr>
          <w:rFonts w:eastAsia="SimSun"/>
          <w:bCs/>
          <w:color w:val="000000"/>
          <w:szCs w:val="22"/>
          <w:shd w:val="clear" w:color="auto" w:fill="FFFFFF"/>
        </w:rPr>
        <w:t>, r</w:t>
      </w:r>
      <w:r w:rsidRPr="00516BCB">
        <w:rPr>
          <w:rFonts w:eastAsia="SimSun"/>
          <w:bCs/>
          <w:color w:val="000000"/>
          <w:szCs w:val="22"/>
          <w:shd w:val="clear" w:color="auto" w:fill="FFFFFF"/>
        </w:rPr>
        <w:t>okot</w:t>
      </w:r>
      <w:r>
        <w:rPr>
          <w:rFonts w:eastAsia="SimSun"/>
          <w:bCs/>
          <w:color w:val="000000"/>
          <w:szCs w:val="22"/>
          <w:shd w:val="clear" w:color="auto" w:fill="FFFFFF"/>
        </w:rPr>
        <w:t>usta</w:t>
      </w:r>
      <w:r w:rsidRPr="00516BCB">
        <w:rPr>
          <w:rFonts w:eastAsia="SimSun"/>
          <w:bCs/>
          <w:color w:val="000000"/>
          <w:szCs w:val="22"/>
          <w:shd w:val="clear" w:color="auto" w:fill="FFFFFF"/>
        </w:rPr>
        <w:t xml:space="preserve"> ei tule jättää antamatta tai lykätä.</w:t>
      </w:r>
    </w:p>
    <w:p w14:paraId="7A8C87ED" w14:textId="77777777" w:rsidR="007C2004" w:rsidRPr="00DF3371" w:rsidRDefault="007C2004" w:rsidP="00B748A6">
      <w:pPr>
        <w:suppressAutoHyphens/>
        <w:ind w:right="-143"/>
        <w:rPr>
          <w:rStyle w:val="Emphasis"/>
          <w:rFonts w:eastAsia="SimSun"/>
          <w:bCs/>
          <w:i w:val="0"/>
          <w:iCs w:val="0"/>
          <w:color w:val="000000"/>
          <w:szCs w:val="22"/>
          <w:shd w:val="clear" w:color="auto" w:fill="FFFFFF"/>
        </w:rPr>
      </w:pPr>
    </w:p>
    <w:p w14:paraId="7C478D80" w14:textId="77777777" w:rsidR="00A42B72" w:rsidRPr="00DF3371" w:rsidRDefault="007C2004" w:rsidP="00B748A6">
      <w:pPr>
        <w:suppressAutoHyphens/>
        <w:ind w:right="-143"/>
        <w:rPr>
          <w:rStyle w:val="Emphasis"/>
          <w:rFonts w:eastAsia="SimSun"/>
          <w:bCs/>
          <w:i w:val="0"/>
          <w:iCs w:val="0"/>
          <w:color w:val="000000"/>
          <w:szCs w:val="22"/>
          <w:shd w:val="clear" w:color="auto" w:fill="FFFFFF"/>
        </w:rPr>
      </w:pPr>
      <w:r w:rsidRPr="00DF3371">
        <w:rPr>
          <w:rStyle w:val="Emphasis"/>
          <w:rFonts w:eastAsia="SimSun"/>
          <w:bCs/>
          <w:i w:val="0"/>
          <w:iCs w:val="0"/>
          <w:color w:val="000000"/>
          <w:szCs w:val="22"/>
          <w:shd w:val="clear" w:color="auto" w:fill="FFFFFF"/>
        </w:rPr>
        <w:t>Immuunivastetta rokotteelle</w:t>
      </w:r>
      <w:r w:rsidR="00CB4254" w:rsidRPr="00DF3371">
        <w:rPr>
          <w:rStyle w:val="Emphasis"/>
          <w:rFonts w:eastAsia="SimSun"/>
          <w:bCs/>
          <w:i w:val="0"/>
          <w:iCs w:val="0"/>
          <w:color w:val="000000"/>
          <w:szCs w:val="22"/>
          <w:shd w:val="clear" w:color="auto" w:fill="FFFFFF"/>
        </w:rPr>
        <w:t xml:space="preserve"> </w:t>
      </w:r>
      <w:r w:rsidRPr="00DF3371">
        <w:rPr>
          <w:rStyle w:val="Emphasis"/>
          <w:rFonts w:eastAsia="SimSun"/>
          <w:bCs/>
          <w:i w:val="0"/>
          <w:iCs w:val="0"/>
          <w:color w:val="000000"/>
          <w:szCs w:val="22"/>
          <w:shd w:val="clear" w:color="auto" w:fill="FFFFFF"/>
        </w:rPr>
        <w:t>geneettisen polymorfismin kannalta ei ole tutkittu.</w:t>
      </w:r>
    </w:p>
    <w:p w14:paraId="600C51D2" w14:textId="77777777" w:rsidR="00F01CE9" w:rsidRPr="00DF3371" w:rsidRDefault="00F01CE9" w:rsidP="00B748A6">
      <w:pPr>
        <w:suppressAutoHyphens/>
        <w:ind w:right="-143"/>
        <w:rPr>
          <w:rStyle w:val="Emphasis"/>
          <w:rFonts w:eastAsia="SimSun"/>
          <w:bCs/>
          <w:i w:val="0"/>
          <w:iCs w:val="0"/>
          <w:color w:val="000000"/>
          <w:szCs w:val="22"/>
          <w:shd w:val="clear" w:color="auto" w:fill="FFFFFF"/>
        </w:rPr>
      </w:pPr>
    </w:p>
    <w:p w14:paraId="53ABDBE6" w14:textId="77777777" w:rsidR="00F01CE9" w:rsidRDefault="0095495E" w:rsidP="00B748A6">
      <w:pPr>
        <w:suppressAutoHyphens/>
        <w:ind w:right="-143"/>
        <w:rPr>
          <w:rStyle w:val="Emphasis"/>
          <w:rFonts w:eastAsia="SimSun"/>
          <w:bCs/>
          <w:i w:val="0"/>
          <w:iCs w:val="0"/>
          <w:color w:val="000000"/>
          <w:szCs w:val="22"/>
          <w:shd w:val="clear" w:color="auto" w:fill="FFFFFF"/>
        </w:rPr>
      </w:pPr>
      <w:r w:rsidRPr="00DF3371">
        <w:rPr>
          <w:rStyle w:val="Emphasis"/>
          <w:rFonts w:eastAsia="SimSun"/>
          <w:bCs/>
          <w:i w:val="0"/>
          <w:iCs w:val="0"/>
          <w:color w:val="000000"/>
          <w:szCs w:val="22"/>
          <w:shd w:val="clear" w:color="auto" w:fill="FFFFFF"/>
        </w:rPr>
        <w:t>I</w:t>
      </w:r>
      <w:r w:rsidR="00F01CE9" w:rsidRPr="00DF3371">
        <w:rPr>
          <w:rStyle w:val="Emphasis"/>
          <w:rFonts w:eastAsia="SimSun"/>
          <w:bCs/>
          <w:i w:val="0"/>
          <w:iCs w:val="0"/>
          <w:color w:val="000000"/>
          <w:szCs w:val="22"/>
          <w:shd w:val="clear" w:color="auto" w:fill="FFFFFF"/>
        </w:rPr>
        <w:t>mmuunivasteen</w:t>
      </w:r>
      <w:r w:rsidR="00F01CE9" w:rsidRPr="00DF3371">
        <w:rPr>
          <w:rStyle w:val="apple-converted-space"/>
          <w:rFonts w:eastAsia="SimSun"/>
          <w:color w:val="222222"/>
          <w:szCs w:val="22"/>
          <w:shd w:val="clear" w:color="auto" w:fill="FFFFFF"/>
        </w:rPr>
        <w:t> </w:t>
      </w:r>
      <w:r w:rsidR="00F01CE9" w:rsidRPr="00DF3371">
        <w:rPr>
          <w:color w:val="222222"/>
          <w:szCs w:val="22"/>
          <w:shd w:val="clear" w:color="auto" w:fill="FFFFFF"/>
        </w:rPr>
        <w:t>on</w:t>
      </w:r>
      <w:r w:rsidR="00F01CE9" w:rsidRPr="00DF3371">
        <w:rPr>
          <w:rStyle w:val="apple-converted-space"/>
          <w:rFonts w:eastAsia="SimSun"/>
          <w:color w:val="222222"/>
          <w:szCs w:val="22"/>
          <w:shd w:val="clear" w:color="auto" w:fill="FFFFFF"/>
        </w:rPr>
        <w:t> </w:t>
      </w:r>
      <w:r w:rsidR="00F01CE9" w:rsidRPr="00DF3371">
        <w:rPr>
          <w:rStyle w:val="Emphasis"/>
          <w:rFonts w:eastAsia="SimSun"/>
          <w:bCs/>
          <w:i w:val="0"/>
          <w:iCs w:val="0"/>
          <w:color w:val="000000"/>
          <w:szCs w:val="22"/>
          <w:shd w:val="clear" w:color="auto" w:fill="FFFFFF"/>
        </w:rPr>
        <w:t>hepatiitti B</w:t>
      </w:r>
      <w:r w:rsidR="00DF2D8F" w:rsidRPr="00DF3371">
        <w:rPr>
          <w:rStyle w:val="Emphasis"/>
          <w:rFonts w:eastAsia="SimSun"/>
          <w:bCs/>
          <w:i w:val="0"/>
          <w:iCs w:val="0"/>
          <w:color w:val="000000"/>
          <w:szCs w:val="22"/>
          <w:shd w:val="clear" w:color="auto" w:fill="FFFFFF"/>
        </w:rPr>
        <w:t xml:space="preserve"> </w:t>
      </w:r>
      <w:r w:rsidR="00F01CE9" w:rsidRPr="00DF3371">
        <w:rPr>
          <w:color w:val="222222"/>
          <w:szCs w:val="22"/>
          <w:shd w:val="clear" w:color="auto" w:fill="FFFFFF"/>
        </w:rPr>
        <w:t xml:space="preserve">-rokotteilla todettu alentuneen </w:t>
      </w:r>
      <w:r w:rsidR="000C5667" w:rsidRPr="00DF3371">
        <w:rPr>
          <w:color w:val="222222"/>
          <w:szCs w:val="22"/>
          <w:shd w:val="clear" w:color="auto" w:fill="FFFFFF"/>
        </w:rPr>
        <w:t xml:space="preserve">henkilöillä joilla on </w:t>
      </w:r>
      <w:r w:rsidR="00F01CE9" w:rsidRPr="00DF3371">
        <w:rPr>
          <w:rStyle w:val="Emphasis"/>
          <w:rFonts w:eastAsia="SimSun"/>
          <w:bCs/>
          <w:i w:val="0"/>
          <w:iCs w:val="0"/>
          <w:color w:val="000000"/>
          <w:szCs w:val="22"/>
          <w:shd w:val="clear" w:color="auto" w:fill="FFFFFF"/>
        </w:rPr>
        <w:t>kroonista munuaisten vajaatoimintaa.</w:t>
      </w:r>
      <w:r w:rsidR="00EA00CC" w:rsidRPr="00DF3371">
        <w:rPr>
          <w:rStyle w:val="Emphasis"/>
          <w:rFonts w:eastAsia="SimSun"/>
          <w:bCs/>
          <w:i w:val="0"/>
          <w:iCs w:val="0"/>
          <w:color w:val="000000"/>
          <w:szCs w:val="22"/>
          <w:shd w:val="clear" w:color="auto" w:fill="FFFFFF"/>
        </w:rPr>
        <w:t xml:space="preserve"> Hepatiitti B -lisäannoksien antoa on harkittava </w:t>
      </w:r>
      <w:r w:rsidR="00EA00CC" w:rsidRPr="00DF3371">
        <w:rPr>
          <w:color w:val="222222"/>
          <w:szCs w:val="22"/>
          <w:shd w:val="clear" w:color="auto" w:fill="FFFFFF"/>
        </w:rPr>
        <w:t xml:space="preserve">hepatiitti B </w:t>
      </w:r>
      <w:r w:rsidR="00092E5B" w:rsidRPr="00DF3371">
        <w:rPr>
          <w:color w:val="222222"/>
          <w:szCs w:val="22"/>
          <w:shd w:val="clear" w:color="auto" w:fill="FFFFFF"/>
        </w:rPr>
        <w:t>-</w:t>
      </w:r>
      <w:r w:rsidR="00EA00CC" w:rsidRPr="00DF3371">
        <w:rPr>
          <w:color w:val="222222"/>
          <w:szCs w:val="22"/>
          <w:shd w:val="clear" w:color="auto" w:fill="FFFFFF"/>
        </w:rPr>
        <w:t>viruksen</w:t>
      </w:r>
      <w:r w:rsidR="00EA00CC" w:rsidRPr="00DF3371">
        <w:rPr>
          <w:rStyle w:val="apple-converted-space"/>
          <w:rFonts w:eastAsia="SimSun"/>
          <w:color w:val="222222"/>
          <w:szCs w:val="22"/>
          <w:shd w:val="clear" w:color="auto" w:fill="FFFFFF"/>
        </w:rPr>
        <w:t> </w:t>
      </w:r>
      <w:r w:rsidR="00EA00CC" w:rsidRPr="00DF3371">
        <w:rPr>
          <w:rStyle w:val="Emphasis"/>
          <w:rFonts w:eastAsia="SimSun"/>
          <w:bCs/>
          <w:i w:val="0"/>
          <w:iCs w:val="0"/>
          <w:color w:val="000000"/>
          <w:szCs w:val="22"/>
          <w:shd w:val="clear" w:color="auto" w:fill="FFFFFF"/>
        </w:rPr>
        <w:t>pinta</w:t>
      </w:r>
      <w:r w:rsidR="00EA00CC" w:rsidRPr="00DF3371">
        <w:rPr>
          <w:color w:val="222222"/>
          <w:szCs w:val="22"/>
          <w:shd w:val="clear" w:color="auto" w:fill="FFFFFF"/>
        </w:rPr>
        <w:t>-</w:t>
      </w:r>
      <w:r w:rsidR="00EA00CC" w:rsidRPr="00DF3371">
        <w:rPr>
          <w:rStyle w:val="Emphasis"/>
          <w:rFonts w:eastAsia="SimSun"/>
          <w:bCs/>
          <w:i w:val="0"/>
          <w:iCs w:val="0"/>
          <w:color w:val="000000"/>
          <w:szCs w:val="22"/>
          <w:shd w:val="clear" w:color="auto" w:fill="FFFFFF"/>
        </w:rPr>
        <w:t>antigeenin</w:t>
      </w:r>
      <w:r w:rsidR="007C28EC" w:rsidRPr="00DF3371">
        <w:rPr>
          <w:rStyle w:val="Emphasis"/>
          <w:rFonts w:eastAsia="SimSun"/>
          <w:bCs/>
          <w:i w:val="0"/>
          <w:iCs w:val="0"/>
          <w:color w:val="000000"/>
          <w:szCs w:val="22"/>
          <w:shd w:val="clear" w:color="auto" w:fill="FFFFFF"/>
        </w:rPr>
        <w:t xml:space="preserve"> </w:t>
      </w:r>
      <w:r w:rsidR="00092E5B" w:rsidRPr="00DF3371">
        <w:rPr>
          <w:szCs w:val="22"/>
        </w:rPr>
        <w:t>(anti-</w:t>
      </w:r>
      <w:proofErr w:type="spellStart"/>
      <w:r w:rsidR="00092E5B" w:rsidRPr="00DF3371">
        <w:rPr>
          <w:szCs w:val="22"/>
        </w:rPr>
        <w:t>HBsAg</w:t>
      </w:r>
      <w:proofErr w:type="spellEnd"/>
      <w:r w:rsidR="00092E5B" w:rsidRPr="00DF3371">
        <w:rPr>
          <w:szCs w:val="22"/>
        </w:rPr>
        <w:t xml:space="preserve">) </w:t>
      </w:r>
      <w:r w:rsidR="007C28EC" w:rsidRPr="00DF3371">
        <w:rPr>
          <w:rStyle w:val="Emphasis"/>
          <w:rFonts w:eastAsia="SimSun"/>
          <w:bCs/>
          <w:i w:val="0"/>
          <w:iCs w:val="0"/>
          <w:color w:val="000000"/>
          <w:szCs w:val="22"/>
          <w:shd w:val="clear" w:color="auto" w:fill="FFFFFF"/>
        </w:rPr>
        <w:t>vasta-aineiden määrän mukaan.</w:t>
      </w:r>
    </w:p>
    <w:p w14:paraId="031FF501" w14:textId="77777777" w:rsidR="007D13B5" w:rsidRDefault="007D13B5" w:rsidP="00B748A6">
      <w:pPr>
        <w:suppressAutoHyphens/>
        <w:ind w:right="-143"/>
        <w:rPr>
          <w:rStyle w:val="Emphasis"/>
          <w:rFonts w:eastAsia="SimSun"/>
          <w:bCs/>
          <w:i w:val="0"/>
          <w:iCs w:val="0"/>
          <w:color w:val="000000"/>
          <w:szCs w:val="22"/>
          <w:shd w:val="clear" w:color="auto" w:fill="FFFFFF"/>
        </w:rPr>
      </w:pPr>
      <w:bookmarkStart w:id="4" w:name="_Hlk63074721"/>
    </w:p>
    <w:p w14:paraId="7C06D0CC" w14:textId="77777777" w:rsidR="007D13B5" w:rsidRPr="00DF3371" w:rsidRDefault="007D4C91" w:rsidP="00B748A6">
      <w:pPr>
        <w:suppressAutoHyphens/>
        <w:ind w:right="-143"/>
        <w:rPr>
          <w:rStyle w:val="Emphasis"/>
          <w:rFonts w:eastAsia="SimSun"/>
          <w:bCs/>
          <w:i w:val="0"/>
          <w:iCs w:val="0"/>
          <w:color w:val="000000"/>
          <w:szCs w:val="22"/>
          <w:shd w:val="clear" w:color="auto" w:fill="FFFFFF"/>
        </w:rPr>
      </w:pPr>
      <w:r w:rsidRPr="007D4C91">
        <w:rPr>
          <w:rStyle w:val="Emphasis"/>
          <w:i w:val="0"/>
          <w:iCs w:val="0"/>
          <w:color w:val="000000"/>
          <w:shd w:val="clear" w:color="auto" w:fill="FFFFFF"/>
        </w:rPr>
        <w:t xml:space="preserve">HI-virukselle altistuneista (infektoituneista ja infektoitumattomista) </w:t>
      </w:r>
      <w:r w:rsidR="00E953C9">
        <w:rPr>
          <w:rStyle w:val="Emphasis"/>
          <w:i w:val="0"/>
          <w:iCs w:val="0"/>
          <w:color w:val="000000"/>
          <w:shd w:val="clear" w:color="auto" w:fill="FFFFFF"/>
        </w:rPr>
        <w:t xml:space="preserve">imeväisistä </w:t>
      </w:r>
      <w:r w:rsidRPr="007D4C91">
        <w:rPr>
          <w:rStyle w:val="Emphasis"/>
          <w:i w:val="0"/>
          <w:iCs w:val="0"/>
          <w:color w:val="000000"/>
          <w:shd w:val="clear" w:color="auto" w:fill="FFFFFF"/>
        </w:rPr>
        <w:t xml:space="preserve">saadut </w:t>
      </w:r>
      <w:proofErr w:type="spellStart"/>
      <w:r w:rsidRPr="007D4C91">
        <w:rPr>
          <w:rStyle w:val="Emphasis"/>
          <w:i w:val="0"/>
          <w:iCs w:val="0"/>
          <w:color w:val="000000"/>
          <w:shd w:val="clear" w:color="auto" w:fill="FFFFFF"/>
        </w:rPr>
        <w:t>immunogeenisuutta</w:t>
      </w:r>
      <w:proofErr w:type="spellEnd"/>
      <w:r w:rsidRPr="007D4C91">
        <w:rPr>
          <w:rStyle w:val="Emphasis"/>
          <w:i w:val="0"/>
          <w:iCs w:val="0"/>
          <w:color w:val="000000"/>
          <w:shd w:val="clear" w:color="auto" w:fill="FFFFFF"/>
        </w:rPr>
        <w:t xml:space="preserve"> koskevat tiedot osoittivat, että </w:t>
      </w:r>
      <w:proofErr w:type="spellStart"/>
      <w:r w:rsidRPr="007D4C91">
        <w:rPr>
          <w:rStyle w:val="Emphasis"/>
          <w:i w:val="0"/>
          <w:iCs w:val="0"/>
          <w:color w:val="000000"/>
          <w:shd w:val="clear" w:color="auto" w:fill="FFFFFF"/>
        </w:rPr>
        <w:t>Hexacima</w:t>
      </w:r>
      <w:proofErr w:type="spellEnd"/>
      <w:r w:rsidRPr="007D4C91">
        <w:rPr>
          <w:rStyle w:val="Emphasis"/>
          <w:i w:val="0"/>
          <w:iCs w:val="0"/>
          <w:color w:val="000000"/>
          <w:shd w:val="clear" w:color="auto" w:fill="FFFFFF"/>
        </w:rPr>
        <w:t xml:space="preserve"> on </w:t>
      </w:r>
      <w:proofErr w:type="spellStart"/>
      <w:r w:rsidRPr="007D4C91">
        <w:rPr>
          <w:rStyle w:val="Emphasis"/>
          <w:i w:val="0"/>
          <w:iCs w:val="0"/>
          <w:color w:val="000000"/>
          <w:shd w:val="clear" w:color="auto" w:fill="FFFFFF"/>
        </w:rPr>
        <w:t>immunogeeninen</w:t>
      </w:r>
      <w:proofErr w:type="spellEnd"/>
      <w:r w:rsidRPr="007D4C91">
        <w:rPr>
          <w:rStyle w:val="Emphasis"/>
          <w:i w:val="0"/>
          <w:iCs w:val="0"/>
          <w:color w:val="000000"/>
          <w:shd w:val="clear" w:color="auto" w:fill="FFFFFF"/>
        </w:rPr>
        <w:t xml:space="preserve"> HI-virukselle altistunei</w:t>
      </w:r>
      <w:r w:rsidR="0087371F">
        <w:rPr>
          <w:rStyle w:val="Emphasis"/>
          <w:i w:val="0"/>
          <w:iCs w:val="0"/>
          <w:color w:val="000000"/>
          <w:shd w:val="clear" w:color="auto" w:fill="FFFFFF"/>
        </w:rPr>
        <w:t>lla</w:t>
      </w:r>
      <w:r w:rsidR="00677532">
        <w:rPr>
          <w:rStyle w:val="Emphasis"/>
          <w:i w:val="0"/>
          <w:iCs w:val="0"/>
          <w:color w:val="000000"/>
          <w:shd w:val="clear" w:color="auto" w:fill="FFFFFF"/>
        </w:rPr>
        <w:t>,</w:t>
      </w:r>
      <w:r w:rsidRPr="007D4C91">
        <w:rPr>
          <w:rStyle w:val="Emphasis"/>
          <w:i w:val="0"/>
          <w:iCs w:val="0"/>
          <w:color w:val="000000"/>
          <w:shd w:val="clear" w:color="auto" w:fill="FFFFFF"/>
        </w:rPr>
        <w:t xml:space="preserve"> mahdollisesti immuunipuutteis</w:t>
      </w:r>
      <w:r w:rsidR="0087371F">
        <w:rPr>
          <w:rStyle w:val="Emphasis"/>
          <w:i w:val="0"/>
          <w:iCs w:val="0"/>
          <w:color w:val="000000"/>
          <w:shd w:val="clear" w:color="auto" w:fill="FFFFFF"/>
        </w:rPr>
        <w:t>illa</w:t>
      </w:r>
      <w:r w:rsidR="00677532">
        <w:rPr>
          <w:rStyle w:val="Emphasis"/>
          <w:i w:val="0"/>
          <w:iCs w:val="0"/>
          <w:color w:val="000000"/>
          <w:shd w:val="clear" w:color="auto" w:fill="FFFFFF"/>
        </w:rPr>
        <w:t>,</w:t>
      </w:r>
      <w:r w:rsidR="0087371F">
        <w:rPr>
          <w:rStyle w:val="Emphasis"/>
          <w:i w:val="0"/>
          <w:iCs w:val="0"/>
          <w:color w:val="000000"/>
          <w:shd w:val="clear" w:color="auto" w:fill="FFFFFF"/>
        </w:rPr>
        <w:t xml:space="preserve"> </w:t>
      </w:r>
      <w:r w:rsidR="00E953C9">
        <w:rPr>
          <w:rStyle w:val="Emphasis"/>
          <w:i w:val="0"/>
          <w:iCs w:val="0"/>
          <w:color w:val="000000"/>
          <w:shd w:val="clear" w:color="auto" w:fill="FFFFFF"/>
        </w:rPr>
        <w:t>imeväis</w:t>
      </w:r>
      <w:r w:rsidR="0087371F">
        <w:rPr>
          <w:rStyle w:val="Emphasis"/>
          <w:i w:val="0"/>
          <w:iCs w:val="0"/>
          <w:color w:val="000000"/>
          <w:shd w:val="clear" w:color="auto" w:fill="FFFFFF"/>
        </w:rPr>
        <w:t xml:space="preserve">illä </w:t>
      </w:r>
      <w:r w:rsidRPr="007D4C91">
        <w:rPr>
          <w:rStyle w:val="Emphasis"/>
          <w:i w:val="0"/>
          <w:iCs w:val="0"/>
          <w:color w:val="000000"/>
          <w:shd w:val="clear" w:color="auto" w:fill="FFFFFF"/>
        </w:rPr>
        <w:t xml:space="preserve">riippumatta </w:t>
      </w:r>
      <w:r w:rsidR="0087371F">
        <w:rPr>
          <w:rStyle w:val="Emphasis"/>
          <w:i w:val="0"/>
          <w:iCs w:val="0"/>
          <w:color w:val="000000"/>
          <w:shd w:val="clear" w:color="auto" w:fill="FFFFFF"/>
        </w:rPr>
        <w:t xml:space="preserve">siitä, mikä </w:t>
      </w:r>
      <w:r w:rsidRPr="007D4C91">
        <w:rPr>
          <w:rStyle w:val="Emphasis"/>
          <w:i w:val="0"/>
          <w:iCs w:val="0"/>
          <w:color w:val="000000"/>
          <w:shd w:val="clear" w:color="auto" w:fill="FFFFFF"/>
        </w:rPr>
        <w:t>HIV-statu</w:t>
      </w:r>
      <w:r w:rsidR="0087371F">
        <w:rPr>
          <w:rStyle w:val="Emphasis"/>
          <w:i w:val="0"/>
          <w:iCs w:val="0"/>
          <w:color w:val="000000"/>
          <w:shd w:val="clear" w:color="auto" w:fill="FFFFFF"/>
        </w:rPr>
        <w:t>s o</w:t>
      </w:r>
      <w:r w:rsidR="005F05AE">
        <w:rPr>
          <w:rStyle w:val="Emphasis"/>
          <w:i w:val="0"/>
          <w:iCs w:val="0"/>
          <w:color w:val="000000"/>
          <w:shd w:val="clear" w:color="auto" w:fill="FFFFFF"/>
        </w:rPr>
        <w:t xml:space="preserve">n ollut </w:t>
      </w:r>
      <w:r w:rsidRPr="007D4C91">
        <w:rPr>
          <w:rStyle w:val="Emphasis"/>
          <w:i w:val="0"/>
          <w:iCs w:val="0"/>
          <w:color w:val="000000"/>
          <w:shd w:val="clear" w:color="auto" w:fill="FFFFFF"/>
        </w:rPr>
        <w:t>syntymähetkellä (ks. kohta 5.1). Tässä potilasryhmässä ei todettu mitään erityisiä turvallisuushuolia.</w:t>
      </w:r>
    </w:p>
    <w:bookmarkEnd w:id="4"/>
    <w:p w14:paraId="2C850D1C" w14:textId="77777777" w:rsidR="00A75130" w:rsidRPr="00DF3371" w:rsidRDefault="00A75130" w:rsidP="00B748A6">
      <w:pPr>
        <w:suppressAutoHyphens/>
        <w:ind w:right="-143"/>
        <w:rPr>
          <w:rStyle w:val="Emphasis"/>
          <w:rFonts w:eastAsia="SimSun"/>
          <w:bCs/>
          <w:i w:val="0"/>
          <w:iCs w:val="0"/>
          <w:color w:val="000000"/>
          <w:szCs w:val="22"/>
          <w:shd w:val="clear" w:color="auto" w:fill="FFFFFF"/>
        </w:rPr>
      </w:pPr>
    </w:p>
    <w:p w14:paraId="0754C46A" w14:textId="77777777" w:rsidR="00A75130" w:rsidRPr="00DF3371" w:rsidRDefault="00A75130" w:rsidP="00B748A6">
      <w:pPr>
        <w:suppressAutoHyphens/>
        <w:ind w:right="-143"/>
        <w:rPr>
          <w:rStyle w:val="Emphasis"/>
          <w:rFonts w:eastAsia="SimSun"/>
          <w:i w:val="0"/>
          <w:color w:val="000000"/>
          <w:shd w:val="clear" w:color="auto" w:fill="FFFFFF"/>
        </w:rPr>
      </w:pPr>
      <w:r w:rsidRPr="00DF3371">
        <w:rPr>
          <w:rStyle w:val="Emphasis"/>
          <w:rFonts w:eastAsia="SimSun"/>
          <w:bCs/>
          <w:i w:val="0"/>
          <w:iCs w:val="0"/>
          <w:color w:val="000000"/>
          <w:szCs w:val="22"/>
          <w:u w:val="single"/>
          <w:shd w:val="clear" w:color="auto" w:fill="FFFFFF"/>
        </w:rPr>
        <w:t>Käyttöön liittyvät varotoimet</w:t>
      </w:r>
    </w:p>
    <w:p w14:paraId="59FFD6CC" w14:textId="77777777" w:rsidR="008C6836" w:rsidRPr="00DF3371" w:rsidRDefault="008C6836" w:rsidP="00B748A6">
      <w:pPr>
        <w:suppressAutoHyphens/>
        <w:ind w:right="-143"/>
        <w:rPr>
          <w:rStyle w:val="Emphasis"/>
          <w:rFonts w:eastAsia="SimSun"/>
          <w:bCs/>
          <w:i w:val="0"/>
          <w:iCs w:val="0"/>
          <w:color w:val="000000"/>
          <w:szCs w:val="22"/>
          <w:shd w:val="clear" w:color="auto" w:fill="FFFFFF"/>
        </w:rPr>
      </w:pPr>
    </w:p>
    <w:p w14:paraId="46E0241B" w14:textId="77777777" w:rsidR="008C6836" w:rsidRPr="00DF3371" w:rsidRDefault="00283C32" w:rsidP="00B748A6">
      <w:pPr>
        <w:suppressAutoHyphens/>
        <w:ind w:right="-143"/>
        <w:rPr>
          <w:rStyle w:val="Emphasis"/>
          <w:rFonts w:eastAsia="SimSun"/>
          <w:bCs/>
          <w:i w:val="0"/>
          <w:iCs w:val="0"/>
          <w:color w:val="000000"/>
          <w:szCs w:val="22"/>
          <w:shd w:val="clear" w:color="auto" w:fill="FFFFFF"/>
        </w:rPr>
      </w:pPr>
      <w:r w:rsidRPr="00DF3371">
        <w:rPr>
          <w:rStyle w:val="Emphasis"/>
          <w:rFonts w:eastAsia="SimSun"/>
          <w:bCs/>
          <w:i w:val="0"/>
          <w:iCs w:val="0"/>
          <w:color w:val="000000"/>
          <w:szCs w:val="22"/>
          <w:shd w:val="clear" w:color="auto" w:fill="FFFFFF"/>
        </w:rPr>
        <w:t>Rokotetta e</w:t>
      </w:r>
      <w:r w:rsidR="008C6836" w:rsidRPr="00DF3371">
        <w:rPr>
          <w:rStyle w:val="Emphasis"/>
          <w:rFonts w:eastAsia="SimSun"/>
          <w:bCs/>
          <w:i w:val="0"/>
          <w:iCs w:val="0"/>
          <w:color w:val="000000"/>
          <w:szCs w:val="22"/>
          <w:shd w:val="clear" w:color="auto" w:fill="FFFFFF"/>
        </w:rPr>
        <w:t xml:space="preserve">i saa antaa </w:t>
      </w:r>
      <w:r w:rsidR="00F26284" w:rsidRPr="00DF3371">
        <w:rPr>
          <w:rStyle w:val="Emphasis"/>
          <w:rFonts w:eastAsia="SimSun"/>
          <w:bCs/>
          <w:i w:val="0"/>
          <w:iCs w:val="0"/>
          <w:color w:val="000000"/>
          <w:szCs w:val="22"/>
          <w:shd w:val="clear" w:color="auto" w:fill="FFFFFF"/>
        </w:rPr>
        <w:t>veri</w:t>
      </w:r>
      <w:r w:rsidR="008C6836" w:rsidRPr="00DF3371">
        <w:rPr>
          <w:rStyle w:val="Emphasis"/>
          <w:rFonts w:eastAsia="SimSun"/>
          <w:bCs/>
          <w:i w:val="0"/>
          <w:iCs w:val="0"/>
          <w:color w:val="000000"/>
          <w:szCs w:val="22"/>
          <w:shd w:val="clear" w:color="auto" w:fill="FFFFFF"/>
        </w:rPr>
        <w:t>suoneen, ihon</w:t>
      </w:r>
      <w:r w:rsidR="00F26284" w:rsidRPr="00DF3371">
        <w:rPr>
          <w:rStyle w:val="Emphasis"/>
          <w:rFonts w:eastAsia="SimSun"/>
          <w:bCs/>
          <w:i w:val="0"/>
          <w:iCs w:val="0"/>
          <w:color w:val="000000"/>
          <w:szCs w:val="22"/>
          <w:shd w:val="clear" w:color="auto" w:fill="FFFFFF"/>
        </w:rPr>
        <w:t xml:space="preserve"> sisään</w:t>
      </w:r>
      <w:r w:rsidR="008C6836" w:rsidRPr="00DF3371">
        <w:rPr>
          <w:rStyle w:val="Emphasis"/>
          <w:rFonts w:eastAsia="SimSun"/>
          <w:bCs/>
          <w:i w:val="0"/>
          <w:iCs w:val="0"/>
          <w:color w:val="000000"/>
          <w:szCs w:val="22"/>
          <w:shd w:val="clear" w:color="auto" w:fill="FFFFFF"/>
        </w:rPr>
        <w:t xml:space="preserve"> eikä ihon alle.</w:t>
      </w:r>
    </w:p>
    <w:p w14:paraId="1FD5EB0A" w14:textId="77777777" w:rsidR="00283C32" w:rsidRPr="00DF3371" w:rsidRDefault="00283C32" w:rsidP="00B748A6">
      <w:pPr>
        <w:suppressAutoHyphens/>
        <w:ind w:right="-143"/>
        <w:rPr>
          <w:rStyle w:val="Emphasis"/>
          <w:rFonts w:eastAsia="SimSun"/>
          <w:bCs/>
          <w:i w:val="0"/>
          <w:iCs w:val="0"/>
          <w:color w:val="000000"/>
          <w:szCs w:val="22"/>
          <w:shd w:val="clear" w:color="auto" w:fill="FFFFFF"/>
        </w:rPr>
      </w:pPr>
    </w:p>
    <w:p w14:paraId="6CA6A031" w14:textId="77777777" w:rsidR="00087E93" w:rsidRPr="00DF3371" w:rsidRDefault="0037521F" w:rsidP="00B748A6">
      <w:pPr>
        <w:suppressAutoHyphens/>
        <w:ind w:right="-143"/>
        <w:rPr>
          <w:rStyle w:val="Emphasis"/>
          <w:rFonts w:eastAsia="SimSun"/>
          <w:bCs/>
          <w:i w:val="0"/>
          <w:iCs w:val="0"/>
          <w:color w:val="000000"/>
          <w:szCs w:val="22"/>
          <w:shd w:val="clear" w:color="auto" w:fill="FFFFFF"/>
        </w:rPr>
      </w:pPr>
      <w:r w:rsidRPr="00DF3371">
        <w:rPr>
          <w:color w:val="222222"/>
          <w:szCs w:val="22"/>
          <w:shd w:val="clear" w:color="auto" w:fill="FFFFFF"/>
        </w:rPr>
        <w:t>Muiden injektiona</w:t>
      </w:r>
      <w:r w:rsidRPr="00DF3371">
        <w:rPr>
          <w:rStyle w:val="apple-converted-space"/>
          <w:rFonts w:eastAsia="SimSun"/>
          <w:color w:val="222222"/>
          <w:szCs w:val="22"/>
          <w:shd w:val="clear" w:color="auto" w:fill="FFFFFF"/>
        </w:rPr>
        <w:t> </w:t>
      </w:r>
      <w:r w:rsidRPr="00DF3371">
        <w:rPr>
          <w:rStyle w:val="Emphasis"/>
          <w:rFonts w:eastAsia="SimSun"/>
          <w:bCs/>
          <w:i w:val="0"/>
          <w:iCs w:val="0"/>
          <w:color w:val="000000"/>
          <w:szCs w:val="22"/>
          <w:shd w:val="clear" w:color="auto" w:fill="FFFFFF"/>
        </w:rPr>
        <w:t>annettavien rokotteiden tavoin</w:t>
      </w:r>
      <w:r w:rsidR="00515C1C" w:rsidRPr="00DF3371">
        <w:rPr>
          <w:rStyle w:val="Emphasis"/>
          <w:rFonts w:eastAsia="SimSun"/>
          <w:bCs/>
          <w:i w:val="0"/>
          <w:iCs w:val="0"/>
          <w:color w:val="000000"/>
          <w:szCs w:val="22"/>
          <w:shd w:val="clear" w:color="auto" w:fill="FFFFFF"/>
        </w:rPr>
        <w:t xml:space="preserve"> </w:t>
      </w:r>
      <w:r w:rsidR="00087E93" w:rsidRPr="00DF3371">
        <w:rPr>
          <w:rStyle w:val="Emphasis"/>
          <w:rFonts w:eastAsia="SimSun"/>
          <w:bCs/>
          <w:i w:val="0"/>
          <w:iCs w:val="0"/>
          <w:color w:val="000000"/>
          <w:szCs w:val="22"/>
          <w:shd w:val="clear" w:color="auto" w:fill="FFFFFF"/>
        </w:rPr>
        <w:t xml:space="preserve">tämän rokotteen antamisessa on noudatettava varovaisuutta rokotettaessa </w:t>
      </w:r>
      <w:proofErr w:type="spellStart"/>
      <w:r w:rsidR="00087E93" w:rsidRPr="00DF3371">
        <w:rPr>
          <w:rStyle w:val="Emphasis"/>
          <w:rFonts w:eastAsia="SimSun"/>
          <w:bCs/>
          <w:i w:val="0"/>
          <w:iCs w:val="0"/>
          <w:color w:val="000000"/>
          <w:szCs w:val="22"/>
          <w:shd w:val="clear" w:color="auto" w:fill="FFFFFF"/>
        </w:rPr>
        <w:t>trombosytopeniaa</w:t>
      </w:r>
      <w:proofErr w:type="spellEnd"/>
      <w:r w:rsidR="00087E93" w:rsidRPr="00DF3371">
        <w:rPr>
          <w:rStyle w:val="Emphasis"/>
          <w:rFonts w:eastAsia="SimSun"/>
          <w:bCs/>
          <w:i w:val="0"/>
          <w:iCs w:val="0"/>
          <w:color w:val="000000"/>
          <w:szCs w:val="22"/>
          <w:shd w:val="clear" w:color="auto" w:fill="FFFFFF"/>
        </w:rPr>
        <w:t xml:space="preserve"> tai jotain hyytymishäiriötä sairastavia henkilöitä</w:t>
      </w:r>
      <w:r w:rsidR="00515C1C" w:rsidRPr="00DF3371">
        <w:rPr>
          <w:rStyle w:val="Emphasis"/>
          <w:rFonts w:eastAsia="SimSun"/>
          <w:bCs/>
          <w:i w:val="0"/>
          <w:iCs w:val="0"/>
          <w:color w:val="000000"/>
          <w:szCs w:val="22"/>
          <w:shd w:val="clear" w:color="auto" w:fill="FFFFFF"/>
        </w:rPr>
        <w:t xml:space="preserve">, </w:t>
      </w:r>
      <w:r w:rsidRPr="00DF3371">
        <w:rPr>
          <w:rStyle w:val="Emphasis"/>
          <w:rFonts w:eastAsia="SimSun"/>
          <w:bCs/>
          <w:i w:val="0"/>
          <w:iCs w:val="0"/>
          <w:color w:val="000000"/>
          <w:szCs w:val="22"/>
          <w:shd w:val="clear" w:color="auto" w:fill="FFFFFF"/>
        </w:rPr>
        <w:t>koska rokotteen antaminen lihakseen voi aiheuttaa heille verenvuotoa.</w:t>
      </w:r>
    </w:p>
    <w:p w14:paraId="4F5C7588" w14:textId="77777777" w:rsidR="00CE5D7C" w:rsidRPr="00DF3371" w:rsidRDefault="00CE5D7C" w:rsidP="00B748A6">
      <w:pPr>
        <w:suppressAutoHyphens/>
        <w:ind w:right="-143"/>
        <w:rPr>
          <w:rStyle w:val="Emphasis"/>
          <w:rFonts w:eastAsia="SimSun"/>
          <w:bCs/>
          <w:i w:val="0"/>
          <w:iCs w:val="0"/>
          <w:color w:val="000000"/>
          <w:szCs w:val="22"/>
          <w:shd w:val="clear" w:color="auto" w:fill="FFFFFF"/>
        </w:rPr>
      </w:pPr>
    </w:p>
    <w:p w14:paraId="2915B474" w14:textId="77777777" w:rsidR="007D4C91" w:rsidRDefault="007D4C91" w:rsidP="007D4C91">
      <w:pPr>
        <w:rPr>
          <w:noProof/>
          <w:szCs w:val="22"/>
        </w:rPr>
      </w:pPr>
      <w:bookmarkStart w:id="5" w:name="_Hlk63074760"/>
      <w:r>
        <w:t xml:space="preserve">Pyörtymistä </w:t>
      </w:r>
      <w:r w:rsidR="00B4431C">
        <w:t xml:space="preserve">voi </w:t>
      </w:r>
      <w:r w:rsidR="007E2EFD">
        <w:t>ilmetä</w:t>
      </w:r>
      <w:r>
        <w:t xml:space="preserve"> minkä tahansa rokot</w:t>
      </w:r>
      <w:r w:rsidR="009C527E">
        <w:t>tami</w:t>
      </w:r>
      <w:r>
        <w:t>sen jälkeen tai jopa ennen rokot</w:t>
      </w:r>
      <w:r w:rsidR="009C527E">
        <w:t>tamis</w:t>
      </w:r>
      <w:r>
        <w:t>ta. Kyseessä on psy</w:t>
      </w:r>
      <w:r w:rsidR="007350E0">
        <w:t xml:space="preserve">ykkisperäinen </w:t>
      </w:r>
      <w:r>
        <w:t>reaktio neulanpistoon. Kaatumisen ja vammojen ehkäisyyn ja pyörtymisreaktioiden hoitoon on varauduttava.</w:t>
      </w:r>
    </w:p>
    <w:bookmarkEnd w:id="5"/>
    <w:p w14:paraId="40B89C02" w14:textId="77777777" w:rsidR="007D13B5" w:rsidRPr="007D13B5" w:rsidRDefault="007D13B5" w:rsidP="00B748A6">
      <w:pPr>
        <w:suppressAutoHyphens/>
        <w:ind w:right="-143"/>
        <w:rPr>
          <w:rStyle w:val="Emphasis"/>
          <w:rFonts w:eastAsia="SimSun"/>
          <w:bCs/>
          <w:i w:val="0"/>
          <w:iCs w:val="0"/>
          <w:color w:val="000000"/>
          <w:szCs w:val="22"/>
          <w:shd w:val="clear" w:color="auto" w:fill="FFFFFF"/>
        </w:rPr>
      </w:pPr>
    </w:p>
    <w:p w14:paraId="0545D8B7" w14:textId="77777777" w:rsidR="002A2535" w:rsidRPr="00DF3371" w:rsidRDefault="001E695F" w:rsidP="00FF24B2">
      <w:pPr>
        <w:suppressAutoHyphens/>
        <w:ind w:right="-142"/>
        <w:rPr>
          <w:rStyle w:val="Emphasis"/>
          <w:rFonts w:eastAsia="SimSun"/>
          <w:bCs/>
          <w:i w:val="0"/>
          <w:iCs w:val="0"/>
          <w:color w:val="000000"/>
          <w:szCs w:val="22"/>
          <w:shd w:val="clear" w:color="auto" w:fill="FFFFFF"/>
        </w:rPr>
      </w:pPr>
      <w:r w:rsidRPr="00DF3371">
        <w:rPr>
          <w:rStyle w:val="Emphasis"/>
          <w:rFonts w:eastAsia="SimSun"/>
          <w:bCs/>
          <w:i w:val="0"/>
          <w:iCs w:val="0"/>
          <w:color w:val="000000"/>
          <w:szCs w:val="22"/>
          <w:u w:val="single"/>
          <w:shd w:val="clear" w:color="auto" w:fill="FFFFFF"/>
        </w:rPr>
        <w:t>Vaikutukset laboratoriokokeisiin</w:t>
      </w:r>
    </w:p>
    <w:p w14:paraId="63978BBE" w14:textId="77777777" w:rsidR="001E695F" w:rsidRPr="00DF3371" w:rsidRDefault="001E695F" w:rsidP="00FF24B2">
      <w:pPr>
        <w:suppressAutoHyphens/>
        <w:ind w:right="-142"/>
        <w:rPr>
          <w:rStyle w:val="Emphasis"/>
          <w:rFonts w:eastAsia="SimSun"/>
          <w:bCs/>
          <w:i w:val="0"/>
          <w:iCs w:val="0"/>
          <w:color w:val="000000"/>
          <w:szCs w:val="22"/>
          <w:shd w:val="clear" w:color="auto" w:fill="FFFFFF"/>
        </w:rPr>
      </w:pPr>
    </w:p>
    <w:p w14:paraId="47D8D8C1" w14:textId="77777777" w:rsidR="001E695F" w:rsidRPr="00DF3371" w:rsidRDefault="001E695F" w:rsidP="00FF24B2">
      <w:pPr>
        <w:suppressAutoHyphens/>
        <w:ind w:right="-142"/>
        <w:rPr>
          <w:rStyle w:val="Emphasis"/>
          <w:rFonts w:eastAsia="SimSun"/>
          <w:bCs/>
          <w:i w:val="0"/>
          <w:iCs w:val="0"/>
          <w:color w:val="000000"/>
          <w:szCs w:val="22"/>
          <w:shd w:val="clear" w:color="auto" w:fill="FFFFFF"/>
        </w:rPr>
      </w:pPr>
      <w:proofErr w:type="spellStart"/>
      <w:r w:rsidRPr="00DF3371">
        <w:rPr>
          <w:rStyle w:val="Emphasis"/>
          <w:rFonts w:eastAsia="SimSun"/>
          <w:bCs/>
          <w:i w:val="0"/>
          <w:iCs w:val="0"/>
          <w:color w:val="000000"/>
          <w:szCs w:val="22"/>
          <w:shd w:val="clear" w:color="auto" w:fill="FFFFFF"/>
        </w:rPr>
        <w:t>Hib</w:t>
      </w:r>
      <w:proofErr w:type="spellEnd"/>
      <w:r w:rsidRPr="00DF3371">
        <w:rPr>
          <w:rStyle w:val="Emphasis"/>
          <w:rFonts w:eastAsia="SimSun"/>
          <w:bCs/>
          <w:i w:val="0"/>
          <w:iCs w:val="0"/>
          <w:color w:val="000000"/>
          <w:szCs w:val="22"/>
          <w:shd w:val="clear" w:color="auto" w:fill="FFFFFF"/>
        </w:rPr>
        <w:t xml:space="preserve"> </w:t>
      </w:r>
      <w:r w:rsidR="00F26284" w:rsidRPr="00DF3371">
        <w:rPr>
          <w:rStyle w:val="Emphasis"/>
          <w:rFonts w:eastAsia="SimSun"/>
          <w:bCs/>
          <w:i w:val="0"/>
          <w:iCs w:val="0"/>
          <w:color w:val="000000"/>
          <w:szCs w:val="22"/>
          <w:shd w:val="clear" w:color="auto" w:fill="FFFFFF"/>
        </w:rPr>
        <w:t>-</w:t>
      </w:r>
      <w:r w:rsidRPr="00DF3371">
        <w:rPr>
          <w:rStyle w:val="Emphasis"/>
          <w:rFonts w:eastAsia="SimSun"/>
          <w:bCs/>
          <w:i w:val="0"/>
          <w:iCs w:val="0"/>
          <w:color w:val="000000"/>
          <w:szCs w:val="22"/>
          <w:shd w:val="clear" w:color="auto" w:fill="FFFFFF"/>
        </w:rPr>
        <w:t>kapselipolysakkaridiantigeeni erittyy virtsaan rokotuksen jälkeen. Tästä syystä virtsa</w:t>
      </w:r>
      <w:r w:rsidR="005C58F1" w:rsidRPr="00DF3371">
        <w:rPr>
          <w:rStyle w:val="Emphasis"/>
          <w:rFonts w:eastAsia="SimSun"/>
          <w:bCs/>
          <w:i w:val="0"/>
          <w:iCs w:val="0"/>
          <w:color w:val="000000"/>
          <w:szCs w:val="22"/>
          <w:shd w:val="clear" w:color="auto" w:fill="FFFFFF"/>
        </w:rPr>
        <w:t>koe</w:t>
      </w:r>
      <w:r w:rsidRPr="00DF3371">
        <w:rPr>
          <w:rStyle w:val="Emphasis"/>
          <w:rFonts w:eastAsia="SimSun"/>
          <w:bCs/>
          <w:i w:val="0"/>
          <w:iCs w:val="0"/>
          <w:color w:val="000000"/>
          <w:szCs w:val="22"/>
          <w:shd w:val="clear" w:color="auto" w:fill="FFFFFF"/>
        </w:rPr>
        <w:t xml:space="preserve"> voi olla positiivinen 1–2 viikkoa rokotuksen jälkeen. Muita </w:t>
      </w:r>
      <w:r w:rsidR="00177A1A" w:rsidRPr="00DF3371">
        <w:rPr>
          <w:rStyle w:val="Emphasis"/>
          <w:rFonts w:eastAsia="SimSun"/>
          <w:bCs/>
          <w:i w:val="0"/>
          <w:iCs w:val="0"/>
          <w:color w:val="000000"/>
          <w:szCs w:val="22"/>
          <w:shd w:val="clear" w:color="auto" w:fill="FFFFFF"/>
        </w:rPr>
        <w:t>kokeita</w:t>
      </w:r>
      <w:r w:rsidRPr="00DF3371">
        <w:rPr>
          <w:rStyle w:val="Emphasis"/>
          <w:rFonts w:eastAsia="SimSun"/>
          <w:bCs/>
          <w:i w:val="0"/>
          <w:iCs w:val="0"/>
          <w:color w:val="000000"/>
          <w:szCs w:val="22"/>
          <w:shd w:val="clear" w:color="auto" w:fill="FFFFFF"/>
        </w:rPr>
        <w:t xml:space="preserve"> on </w:t>
      </w:r>
      <w:r w:rsidR="008D4F44" w:rsidRPr="00DF3371">
        <w:rPr>
          <w:rStyle w:val="Emphasis"/>
          <w:rFonts w:eastAsia="SimSun"/>
          <w:bCs/>
          <w:i w:val="0"/>
          <w:iCs w:val="0"/>
          <w:color w:val="000000"/>
          <w:szCs w:val="22"/>
          <w:shd w:val="clear" w:color="auto" w:fill="FFFFFF"/>
        </w:rPr>
        <w:t>suoritettava</w:t>
      </w:r>
      <w:r w:rsidRPr="00DF3371">
        <w:rPr>
          <w:rStyle w:val="Emphasis"/>
          <w:rFonts w:eastAsia="SimSun"/>
          <w:bCs/>
          <w:i w:val="0"/>
          <w:iCs w:val="0"/>
          <w:color w:val="000000"/>
          <w:szCs w:val="22"/>
          <w:shd w:val="clear" w:color="auto" w:fill="FFFFFF"/>
        </w:rPr>
        <w:t xml:space="preserve"> </w:t>
      </w:r>
      <w:proofErr w:type="spellStart"/>
      <w:r w:rsidRPr="00DF3371">
        <w:rPr>
          <w:rStyle w:val="Emphasis"/>
          <w:rFonts w:eastAsia="SimSun"/>
          <w:bCs/>
          <w:i w:val="0"/>
          <w:iCs w:val="0"/>
          <w:color w:val="000000"/>
          <w:szCs w:val="22"/>
          <w:shd w:val="clear" w:color="auto" w:fill="FFFFFF"/>
        </w:rPr>
        <w:t>Hib</w:t>
      </w:r>
      <w:proofErr w:type="spellEnd"/>
      <w:r w:rsidRPr="00DF3371">
        <w:rPr>
          <w:rStyle w:val="Emphasis"/>
          <w:rFonts w:eastAsia="SimSun"/>
          <w:bCs/>
          <w:i w:val="0"/>
          <w:iCs w:val="0"/>
          <w:color w:val="000000"/>
          <w:szCs w:val="22"/>
          <w:shd w:val="clear" w:color="auto" w:fill="FFFFFF"/>
        </w:rPr>
        <w:t xml:space="preserve">-infektion toteamiseksi </w:t>
      </w:r>
    </w:p>
    <w:p w14:paraId="6500510F" w14:textId="77777777" w:rsidR="001E695F" w:rsidRDefault="001E695F" w:rsidP="00B748A6">
      <w:pPr>
        <w:suppressAutoHyphens/>
        <w:ind w:right="-143"/>
        <w:rPr>
          <w:rStyle w:val="Emphasis"/>
          <w:rFonts w:eastAsia="SimSun"/>
          <w:bCs/>
          <w:i w:val="0"/>
          <w:iCs w:val="0"/>
          <w:color w:val="000000"/>
          <w:szCs w:val="22"/>
          <w:shd w:val="clear" w:color="auto" w:fill="FFFFFF"/>
        </w:rPr>
      </w:pPr>
      <w:r w:rsidRPr="00DF3371">
        <w:rPr>
          <w:rStyle w:val="Emphasis"/>
          <w:rFonts w:eastAsia="SimSun"/>
          <w:bCs/>
          <w:i w:val="0"/>
          <w:iCs w:val="0"/>
          <w:color w:val="000000"/>
          <w:szCs w:val="22"/>
          <w:shd w:val="clear" w:color="auto" w:fill="FFFFFF"/>
        </w:rPr>
        <w:t>tänä aikana.</w:t>
      </w:r>
    </w:p>
    <w:p w14:paraId="58328A55" w14:textId="77777777" w:rsidR="00CE5D7C" w:rsidRDefault="00CE5D7C" w:rsidP="00B748A6">
      <w:pPr>
        <w:suppressAutoHyphens/>
        <w:ind w:right="-143"/>
        <w:rPr>
          <w:rStyle w:val="Emphasis"/>
          <w:rFonts w:eastAsia="SimSun"/>
          <w:bCs/>
          <w:i w:val="0"/>
          <w:iCs w:val="0"/>
          <w:color w:val="000000"/>
          <w:szCs w:val="22"/>
          <w:shd w:val="clear" w:color="auto" w:fill="FFFFFF"/>
        </w:rPr>
      </w:pPr>
    </w:p>
    <w:p w14:paraId="25F1CF93" w14:textId="77777777" w:rsidR="00CE5D7C" w:rsidRPr="00516BCB" w:rsidRDefault="00CE5D7C" w:rsidP="00B748A6">
      <w:pPr>
        <w:suppressAutoHyphens/>
        <w:ind w:right="-143"/>
        <w:rPr>
          <w:rFonts w:eastAsia="SimSun"/>
          <w:bCs/>
          <w:color w:val="000000"/>
          <w:szCs w:val="22"/>
          <w:u w:val="single"/>
          <w:shd w:val="clear" w:color="auto" w:fill="FFFFFF"/>
        </w:rPr>
      </w:pPr>
      <w:proofErr w:type="spellStart"/>
      <w:r w:rsidRPr="00516BCB">
        <w:rPr>
          <w:rFonts w:eastAsia="SimSun"/>
          <w:bCs/>
          <w:color w:val="000000"/>
          <w:szCs w:val="22"/>
          <w:u w:val="single"/>
          <w:shd w:val="clear" w:color="auto" w:fill="FFFFFF"/>
        </w:rPr>
        <w:t>Hex</w:t>
      </w:r>
      <w:r w:rsidR="00CB6C3D">
        <w:rPr>
          <w:rFonts w:eastAsia="SimSun"/>
          <w:bCs/>
          <w:color w:val="000000"/>
          <w:szCs w:val="22"/>
          <w:u w:val="single"/>
          <w:shd w:val="clear" w:color="auto" w:fill="FFFFFF"/>
        </w:rPr>
        <w:t>acima</w:t>
      </w:r>
      <w:proofErr w:type="spellEnd"/>
      <w:r w:rsidRPr="00516BCB">
        <w:rPr>
          <w:rFonts w:eastAsia="SimSun"/>
          <w:bCs/>
          <w:color w:val="000000"/>
          <w:szCs w:val="22"/>
          <w:u w:val="single"/>
          <w:shd w:val="clear" w:color="auto" w:fill="FFFFFF"/>
        </w:rPr>
        <w:t xml:space="preserve"> sisältää </w:t>
      </w:r>
      <w:proofErr w:type="spellStart"/>
      <w:r w:rsidRPr="00516BCB">
        <w:rPr>
          <w:rFonts w:eastAsia="SimSun"/>
          <w:bCs/>
          <w:color w:val="000000"/>
          <w:szCs w:val="22"/>
          <w:u w:val="single"/>
          <w:shd w:val="clear" w:color="auto" w:fill="FFFFFF"/>
        </w:rPr>
        <w:t>fenyylialaniinia</w:t>
      </w:r>
      <w:proofErr w:type="spellEnd"/>
      <w:r w:rsidRPr="00516BCB">
        <w:rPr>
          <w:rFonts w:eastAsia="SimSun"/>
          <w:bCs/>
          <w:color w:val="000000"/>
          <w:szCs w:val="22"/>
          <w:u w:val="single"/>
          <w:shd w:val="clear" w:color="auto" w:fill="FFFFFF"/>
        </w:rPr>
        <w:t xml:space="preserve">, kaliumia ja natriumia </w:t>
      </w:r>
    </w:p>
    <w:p w14:paraId="48B4F512" w14:textId="77777777" w:rsidR="00CE5D7C" w:rsidRPr="009D63EF" w:rsidRDefault="00CE5D7C" w:rsidP="00B748A6">
      <w:pPr>
        <w:suppressAutoHyphens/>
        <w:ind w:right="-143"/>
        <w:rPr>
          <w:rFonts w:eastAsia="SimSun"/>
          <w:bCs/>
          <w:color w:val="000000"/>
          <w:szCs w:val="22"/>
          <w:u w:val="single"/>
          <w:shd w:val="clear" w:color="auto" w:fill="FFFFFF"/>
        </w:rPr>
      </w:pPr>
    </w:p>
    <w:p w14:paraId="612A95FE" w14:textId="77777777" w:rsidR="00CE5D7C" w:rsidRDefault="00CE5D7C" w:rsidP="00B748A6">
      <w:pPr>
        <w:suppressAutoHyphens/>
        <w:ind w:right="-143"/>
        <w:rPr>
          <w:rFonts w:eastAsia="SimSun"/>
          <w:bCs/>
          <w:color w:val="000000"/>
          <w:szCs w:val="22"/>
          <w:shd w:val="clear" w:color="auto" w:fill="FFFFFF"/>
        </w:rPr>
      </w:pPr>
      <w:proofErr w:type="spellStart"/>
      <w:r w:rsidRPr="00516BCB">
        <w:rPr>
          <w:rFonts w:eastAsia="SimSun"/>
          <w:bCs/>
          <w:color w:val="000000"/>
          <w:szCs w:val="22"/>
          <w:shd w:val="clear" w:color="auto" w:fill="FFFFFF"/>
        </w:rPr>
        <w:t>Hex</w:t>
      </w:r>
      <w:r w:rsidR="00CB6C3D">
        <w:rPr>
          <w:rFonts w:eastAsia="SimSun"/>
          <w:bCs/>
          <w:color w:val="000000"/>
          <w:szCs w:val="22"/>
          <w:shd w:val="clear" w:color="auto" w:fill="FFFFFF"/>
        </w:rPr>
        <w:t>acima</w:t>
      </w:r>
      <w:proofErr w:type="spellEnd"/>
      <w:r w:rsidRPr="00516BCB">
        <w:rPr>
          <w:rFonts w:eastAsia="SimSun"/>
          <w:bCs/>
          <w:color w:val="000000"/>
          <w:szCs w:val="22"/>
          <w:shd w:val="clear" w:color="auto" w:fill="FFFFFF"/>
        </w:rPr>
        <w:t xml:space="preserve"> sisältää 85 mikrogrammaa </w:t>
      </w:r>
      <w:proofErr w:type="spellStart"/>
      <w:r w:rsidRPr="00516BCB">
        <w:rPr>
          <w:rFonts w:eastAsia="SimSun"/>
          <w:bCs/>
          <w:color w:val="000000"/>
          <w:szCs w:val="22"/>
          <w:shd w:val="clear" w:color="auto" w:fill="FFFFFF"/>
        </w:rPr>
        <w:t>fenyylialaniinia</w:t>
      </w:r>
      <w:proofErr w:type="spellEnd"/>
      <w:r w:rsidRPr="00516BCB">
        <w:rPr>
          <w:rFonts w:eastAsia="SimSun"/>
          <w:bCs/>
          <w:color w:val="000000"/>
          <w:szCs w:val="22"/>
          <w:shd w:val="clear" w:color="auto" w:fill="FFFFFF"/>
        </w:rPr>
        <w:t xml:space="preserve"> per 0,5 ml</w:t>
      </w:r>
      <w:r>
        <w:rPr>
          <w:rFonts w:eastAsia="SimSun"/>
          <w:bCs/>
          <w:color w:val="000000"/>
          <w:szCs w:val="22"/>
          <w:shd w:val="clear" w:color="auto" w:fill="FFFFFF"/>
        </w:rPr>
        <w:t>:n</w:t>
      </w:r>
      <w:r w:rsidRPr="00516BCB">
        <w:rPr>
          <w:rFonts w:eastAsia="SimSun"/>
          <w:bCs/>
          <w:color w:val="000000"/>
          <w:szCs w:val="22"/>
          <w:shd w:val="clear" w:color="auto" w:fill="FFFFFF"/>
        </w:rPr>
        <w:t xml:space="preserve"> annos. </w:t>
      </w:r>
      <w:proofErr w:type="spellStart"/>
      <w:r w:rsidRPr="00516BCB">
        <w:rPr>
          <w:rFonts w:eastAsia="SimSun"/>
          <w:bCs/>
          <w:color w:val="000000"/>
          <w:szCs w:val="22"/>
          <w:shd w:val="clear" w:color="auto" w:fill="FFFFFF"/>
        </w:rPr>
        <w:t>Fenyylialaniini</w:t>
      </w:r>
      <w:proofErr w:type="spellEnd"/>
      <w:r w:rsidRPr="00516BCB">
        <w:rPr>
          <w:rFonts w:eastAsia="SimSun"/>
          <w:bCs/>
          <w:color w:val="000000"/>
          <w:szCs w:val="22"/>
          <w:shd w:val="clear" w:color="auto" w:fill="FFFFFF"/>
        </w:rPr>
        <w:t xml:space="preserve"> voi olla haitallista henkilöille, joilla on </w:t>
      </w:r>
      <w:proofErr w:type="spellStart"/>
      <w:r w:rsidRPr="00516BCB">
        <w:rPr>
          <w:rFonts w:eastAsia="SimSun"/>
          <w:bCs/>
          <w:color w:val="000000"/>
          <w:szCs w:val="22"/>
          <w:shd w:val="clear" w:color="auto" w:fill="FFFFFF"/>
        </w:rPr>
        <w:t>fenyyliketonuria</w:t>
      </w:r>
      <w:proofErr w:type="spellEnd"/>
      <w:r w:rsidRPr="00516BCB">
        <w:rPr>
          <w:rFonts w:eastAsia="SimSun"/>
          <w:bCs/>
          <w:color w:val="000000"/>
          <w:szCs w:val="22"/>
          <w:shd w:val="clear" w:color="auto" w:fill="FFFFFF"/>
        </w:rPr>
        <w:t xml:space="preserve"> (PKU), harvinainen perinnöllinen sairaus, jossa kertyy </w:t>
      </w:r>
      <w:proofErr w:type="spellStart"/>
      <w:r w:rsidRPr="00516BCB">
        <w:rPr>
          <w:rFonts w:eastAsia="SimSun"/>
          <w:bCs/>
          <w:color w:val="000000"/>
          <w:szCs w:val="22"/>
          <w:shd w:val="clear" w:color="auto" w:fill="FFFFFF"/>
        </w:rPr>
        <w:t>fenyylialaniinia</w:t>
      </w:r>
      <w:proofErr w:type="spellEnd"/>
      <w:r w:rsidRPr="00516BCB">
        <w:rPr>
          <w:rFonts w:eastAsia="SimSun"/>
          <w:bCs/>
          <w:color w:val="000000"/>
          <w:szCs w:val="22"/>
          <w:shd w:val="clear" w:color="auto" w:fill="FFFFFF"/>
        </w:rPr>
        <w:t>, koska elimistö ei kykene poistamaan sitä kunnolla.</w:t>
      </w:r>
    </w:p>
    <w:p w14:paraId="2A9CBA9B" w14:textId="77777777" w:rsidR="00F50A0B" w:rsidRPr="00516BCB" w:rsidRDefault="00F50A0B" w:rsidP="00B748A6">
      <w:pPr>
        <w:suppressAutoHyphens/>
        <w:ind w:right="-143"/>
        <w:rPr>
          <w:rFonts w:eastAsia="SimSun"/>
          <w:bCs/>
          <w:color w:val="000000"/>
          <w:szCs w:val="22"/>
          <w:shd w:val="clear" w:color="auto" w:fill="FFFFFF"/>
        </w:rPr>
      </w:pPr>
    </w:p>
    <w:p w14:paraId="39C9250A" w14:textId="77777777" w:rsidR="00CE5D7C" w:rsidRPr="00516BCB" w:rsidRDefault="00CE5D7C" w:rsidP="00B748A6">
      <w:pPr>
        <w:suppressAutoHyphens/>
        <w:ind w:right="-143"/>
        <w:rPr>
          <w:rFonts w:eastAsia="SimSun"/>
          <w:bCs/>
          <w:color w:val="000000"/>
          <w:szCs w:val="22"/>
          <w:shd w:val="clear" w:color="auto" w:fill="FFFFFF"/>
        </w:rPr>
      </w:pPr>
      <w:proofErr w:type="spellStart"/>
      <w:r w:rsidRPr="00516BCB">
        <w:rPr>
          <w:rFonts w:eastAsia="SimSun"/>
          <w:bCs/>
          <w:color w:val="000000"/>
          <w:szCs w:val="22"/>
          <w:shd w:val="clear" w:color="auto" w:fill="FFFFFF"/>
        </w:rPr>
        <w:t>Hex</w:t>
      </w:r>
      <w:r w:rsidR="00CB6C3D">
        <w:rPr>
          <w:rFonts w:eastAsia="SimSun"/>
          <w:bCs/>
          <w:color w:val="000000"/>
          <w:szCs w:val="22"/>
          <w:shd w:val="clear" w:color="auto" w:fill="FFFFFF"/>
        </w:rPr>
        <w:t>acima</w:t>
      </w:r>
      <w:proofErr w:type="spellEnd"/>
      <w:r w:rsidRPr="00516BCB">
        <w:rPr>
          <w:rFonts w:eastAsia="SimSun"/>
          <w:bCs/>
          <w:color w:val="000000"/>
          <w:szCs w:val="22"/>
          <w:shd w:val="clear" w:color="auto" w:fill="FFFFFF"/>
        </w:rPr>
        <w:t xml:space="preserve"> sisältää kaliumia alle 1 </w:t>
      </w:r>
      <w:proofErr w:type="spellStart"/>
      <w:r w:rsidRPr="00516BCB">
        <w:rPr>
          <w:rFonts w:eastAsia="SimSun"/>
          <w:bCs/>
          <w:color w:val="000000"/>
          <w:szCs w:val="22"/>
          <w:shd w:val="clear" w:color="auto" w:fill="FFFFFF"/>
        </w:rPr>
        <w:t>mmol</w:t>
      </w:r>
      <w:proofErr w:type="spellEnd"/>
      <w:r w:rsidRPr="00516BCB">
        <w:rPr>
          <w:rFonts w:eastAsia="SimSun"/>
          <w:bCs/>
          <w:color w:val="000000"/>
          <w:szCs w:val="22"/>
          <w:shd w:val="clear" w:color="auto" w:fill="FFFFFF"/>
        </w:rPr>
        <w:t xml:space="preserve"> (39 mg) ja natriumia alle 1 </w:t>
      </w:r>
      <w:proofErr w:type="spellStart"/>
      <w:r w:rsidRPr="00516BCB">
        <w:rPr>
          <w:rFonts w:eastAsia="SimSun"/>
          <w:bCs/>
          <w:color w:val="000000"/>
          <w:szCs w:val="22"/>
          <w:shd w:val="clear" w:color="auto" w:fill="FFFFFF"/>
        </w:rPr>
        <w:t>mmol</w:t>
      </w:r>
      <w:proofErr w:type="spellEnd"/>
      <w:r w:rsidRPr="00516BCB">
        <w:rPr>
          <w:rFonts w:eastAsia="SimSun"/>
          <w:bCs/>
          <w:color w:val="000000"/>
          <w:szCs w:val="22"/>
          <w:shd w:val="clear" w:color="auto" w:fill="FFFFFF"/>
        </w:rPr>
        <w:t xml:space="preserve"> (23 mg) per annos, eli sen voidaan sanoa olevan ”kaliumiton” ja ”natriumiton”.</w:t>
      </w:r>
    </w:p>
    <w:p w14:paraId="749EBC75" w14:textId="77777777" w:rsidR="00CE5D7C" w:rsidRPr="009D63EF" w:rsidRDefault="00CE5D7C" w:rsidP="00B61F91">
      <w:pPr>
        <w:suppressAutoHyphens/>
        <w:ind w:right="-143"/>
        <w:rPr>
          <w:rFonts w:eastAsia="SimSun"/>
          <w:bCs/>
          <w:color w:val="000000"/>
          <w:szCs w:val="22"/>
          <w:shd w:val="clear" w:color="auto" w:fill="FFFFFF"/>
        </w:rPr>
      </w:pPr>
    </w:p>
    <w:p w14:paraId="08B0CDD1" w14:textId="77777777" w:rsidR="004F7331" w:rsidRPr="00DF3371" w:rsidRDefault="004F7331" w:rsidP="00FF24B2">
      <w:pPr>
        <w:suppressAutoHyphens/>
        <w:ind w:left="567" w:hanging="567"/>
        <w:rPr>
          <w:szCs w:val="22"/>
        </w:rPr>
      </w:pPr>
      <w:r w:rsidRPr="00DF3371">
        <w:rPr>
          <w:b/>
          <w:szCs w:val="22"/>
        </w:rPr>
        <w:t>4.5</w:t>
      </w:r>
      <w:r w:rsidRPr="00DF3371">
        <w:rPr>
          <w:b/>
          <w:szCs w:val="22"/>
        </w:rPr>
        <w:tab/>
        <w:t>Yhteisvaikutukset muiden lääkevalmisteiden kanssa sekä muut yhteisvaikutukset</w:t>
      </w:r>
    </w:p>
    <w:p w14:paraId="01D48167" w14:textId="77777777" w:rsidR="004F7331" w:rsidRPr="00DF3371" w:rsidRDefault="004F7331" w:rsidP="00FF24B2">
      <w:pPr>
        <w:suppressAutoHyphens/>
        <w:rPr>
          <w:szCs w:val="22"/>
        </w:rPr>
      </w:pPr>
    </w:p>
    <w:p w14:paraId="507501EB" w14:textId="77777777" w:rsidR="00B51350" w:rsidRPr="00516BCB" w:rsidRDefault="00B51350" w:rsidP="00B61F91">
      <w:pPr>
        <w:suppressAutoHyphens/>
        <w:rPr>
          <w:szCs w:val="22"/>
        </w:rPr>
      </w:pPr>
      <w:proofErr w:type="spellStart"/>
      <w:r w:rsidRPr="00516BCB">
        <w:rPr>
          <w:szCs w:val="22"/>
        </w:rPr>
        <w:t>Hex</w:t>
      </w:r>
      <w:r w:rsidR="00CB6C3D">
        <w:rPr>
          <w:szCs w:val="22"/>
        </w:rPr>
        <w:t>acima</w:t>
      </w:r>
      <w:proofErr w:type="spellEnd"/>
      <w:r w:rsidRPr="00516BCB">
        <w:rPr>
          <w:szCs w:val="22"/>
        </w:rPr>
        <w:t xml:space="preserve"> voidaan antaa samanaikaisesti </w:t>
      </w:r>
      <w:proofErr w:type="spellStart"/>
      <w:r w:rsidRPr="00516BCB">
        <w:rPr>
          <w:szCs w:val="22"/>
        </w:rPr>
        <w:t>pneumokokkipolysakkaridi</w:t>
      </w:r>
      <w:r>
        <w:rPr>
          <w:szCs w:val="22"/>
        </w:rPr>
        <w:t>konjugaatti</w:t>
      </w:r>
      <w:r w:rsidRPr="00516BCB">
        <w:rPr>
          <w:szCs w:val="22"/>
        </w:rPr>
        <w:t>rokotteen</w:t>
      </w:r>
      <w:proofErr w:type="spellEnd"/>
      <w:r w:rsidRPr="00516BCB">
        <w:rPr>
          <w:szCs w:val="22"/>
        </w:rPr>
        <w:t>, tuhkarokko-sikotauti-vihurirokko- (MPR</w:t>
      </w:r>
      <w:r w:rsidR="007B3F73">
        <w:rPr>
          <w:szCs w:val="22"/>
        </w:rPr>
        <w:noBreakHyphen/>
      </w:r>
      <w:r w:rsidRPr="00516BCB">
        <w:rPr>
          <w:szCs w:val="22"/>
        </w:rPr>
        <w:t>)</w:t>
      </w:r>
      <w:r w:rsidR="00AC2F43">
        <w:rPr>
          <w:szCs w:val="22"/>
        </w:rPr>
        <w:t xml:space="preserve"> ja vesirokkorokotteiden</w:t>
      </w:r>
      <w:r w:rsidRPr="00516BCB">
        <w:rPr>
          <w:szCs w:val="22"/>
        </w:rPr>
        <w:t xml:space="preserve">, rotavirusrokotteiden, </w:t>
      </w:r>
      <w:proofErr w:type="spellStart"/>
      <w:r w:rsidRPr="00516BCB">
        <w:rPr>
          <w:szCs w:val="22"/>
        </w:rPr>
        <w:t>meningokokki</w:t>
      </w:r>
      <w:proofErr w:type="spellEnd"/>
      <w:r w:rsidRPr="00516BCB">
        <w:rPr>
          <w:szCs w:val="22"/>
        </w:rPr>
        <w:t> C -</w:t>
      </w:r>
      <w:proofErr w:type="spellStart"/>
      <w:r>
        <w:rPr>
          <w:szCs w:val="22"/>
        </w:rPr>
        <w:t>konjugaatti</w:t>
      </w:r>
      <w:r w:rsidRPr="00516BCB">
        <w:rPr>
          <w:szCs w:val="22"/>
        </w:rPr>
        <w:t>rokotteen</w:t>
      </w:r>
      <w:proofErr w:type="spellEnd"/>
      <w:r w:rsidRPr="00516BCB">
        <w:rPr>
          <w:szCs w:val="22"/>
        </w:rPr>
        <w:t xml:space="preserve"> kanssa tai </w:t>
      </w:r>
      <w:proofErr w:type="spellStart"/>
      <w:r w:rsidRPr="00516BCB">
        <w:rPr>
          <w:szCs w:val="22"/>
        </w:rPr>
        <w:t>meningokokkiryhmä</w:t>
      </w:r>
      <w:proofErr w:type="spellEnd"/>
      <w:r w:rsidRPr="00516BCB">
        <w:rPr>
          <w:szCs w:val="22"/>
        </w:rPr>
        <w:t xml:space="preserve"> A-, C-, W-135- ja Y -</w:t>
      </w:r>
      <w:proofErr w:type="spellStart"/>
      <w:r w:rsidRPr="00516BCB">
        <w:rPr>
          <w:szCs w:val="22"/>
        </w:rPr>
        <w:t>konjugaattirokotteen</w:t>
      </w:r>
      <w:proofErr w:type="spellEnd"/>
      <w:r w:rsidRPr="00516BCB">
        <w:rPr>
          <w:szCs w:val="22"/>
        </w:rPr>
        <w:t xml:space="preserve"> kanssa, sillä kliinisesti merkittävää vaikutusta kunkin antigeenin aikaansaamaan vasta-ainevasteeseen ei ole osoitettu.</w:t>
      </w:r>
    </w:p>
    <w:p w14:paraId="33D76260" w14:textId="77777777" w:rsidR="00184BC6" w:rsidRPr="00DF3371" w:rsidRDefault="00184BC6" w:rsidP="00B748A6">
      <w:pPr>
        <w:suppressAutoHyphens/>
        <w:rPr>
          <w:rStyle w:val="Emphasis"/>
          <w:rFonts w:eastAsia="SimSun"/>
          <w:bCs/>
          <w:i w:val="0"/>
          <w:iCs w:val="0"/>
          <w:color w:val="000000"/>
          <w:szCs w:val="22"/>
          <w:shd w:val="clear" w:color="auto" w:fill="FFFFFF"/>
        </w:rPr>
      </w:pPr>
    </w:p>
    <w:p w14:paraId="68E5CAB9" w14:textId="77777777" w:rsidR="00F91EC3" w:rsidRPr="00DF3371" w:rsidRDefault="00184BC6" w:rsidP="00B748A6">
      <w:pPr>
        <w:suppressAutoHyphens/>
        <w:rPr>
          <w:rStyle w:val="Emphasis"/>
          <w:rFonts w:eastAsia="SimSun"/>
          <w:bCs/>
          <w:i w:val="0"/>
          <w:iCs w:val="0"/>
          <w:color w:val="000000"/>
          <w:szCs w:val="22"/>
          <w:shd w:val="clear" w:color="auto" w:fill="FFFFFF"/>
        </w:rPr>
      </w:pPr>
      <w:r w:rsidRPr="00DF3371">
        <w:rPr>
          <w:rStyle w:val="Emphasis"/>
          <w:rFonts w:eastAsia="SimSun"/>
          <w:bCs/>
          <w:i w:val="0"/>
          <w:iCs w:val="0"/>
          <w:color w:val="000000"/>
          <w:szCs w:val="22"/>
          <w:shd w:val="clear" w:color="auto" w:fill="FFFFFF"/>
        </w:rPr>
        <w:t xml:space="preserve">Mikäli harkitaan </w:t>
      </w:r>
      <w:proofErr w:type="spellStart"/>
      <w:r w:rsidRPr="00DF3371">
        <w:rPr>
          <w:rStyle w:val="Emphasis"/>
          <w:rFonts w:eastAsia="SimSun"/>
          <w:bCs/>
          <w:i w:val="0"/>
          <w:iCs w:val="0"/>
          <w:color w:val="000000"/>
          <w:szCs w:val="22"/>
          <w:shd w:val="clear" w:color="auto" w:fill="FFFFFF"/>
        </w:rPr>
        <w:t>Hexaciman</w:t>
      </w:r>
      <w:proofErr w:type="spellEnd"/>
      <w:r w:rsidRPr="00DF3371">
        <w:rPr>
          <w:rStyle w:val="Emphasis"/>
          <w:rFonts w:eastAsia="SimSun"/>
          <w:bCs/>
          <w:i w:val="0"/>
          <w:iCs w:val="0"/>
          <w:color w:val="000000"/>
          <w:szCs w:val="22"/>
          <w:shd w:val="clear" w:color="auto" w:fill="FFFFFF"/>
        </w:rPr>
        <w:t xml:space="preserve"> samanaikaista antoa jonkun muun rokotteen kanssa, </w:t>
      </w:r>
      <w:r w:rsidR="00BB0DED" w:rsidRPr="00DF3371">
        <w:rPr>
          <w:rStyle w:val="Emphasis"/>
          <w:rFonts w:eastAsia="SimSun"/>
          <w:bCs/>
          <w:i w:val="0"/>
          <w:iCs w:val="0"/>
          <w:color w:val="000000"/>
          <w:szCs w:val="22"/>
          <w:shd w:val="clear" w:color="auto" w:fill="FFFFFF"/>
        </w:rPr>
        <w:t xml:space="preserve">on </w:t>
      </w:r>
      <w:r w:rsidRPr="00DF3371">
        <w:rPr>
          <w:rStyle w:val="Emphasis"/>
          <w:rFonts w:eastAsia="SimSun"/>
          <w:bCs/>
          <w:i w:val="0"/>
          <w:iCs w:val="0"/>
          <w:color w:val="000000"/>
          <w:szCs w:val="22"/>
          <w:shd w:val="clear" w:color="auto" w:fill="FFFFFF"/>
        </w:rPr>
        <w:t>rokotukset</w:t>
      </w:r>
      <w:r w:rsidR="00BB0DED" w:rsidRPr="00DF3371">
        <w:rPr>
          <w:rStyle w:val="Emphasis"/>
          <w:rFonts w:eastAsia="SimSun"/>
          <w:bCs/>
          <w:i w:val="0"/>
          <w:iCs w:val="0"/>
          <w:color w:val="000000"/>
          <w:szCs w:val="22"/>
          <w:shd w:val="clear" w:color="auto" w:fill="FFFFFF"/>
        </w:rPr>
        <w:t xml:space="preserve"> </w:t>
      </w:r>
      <w:r w:rsidRPr="00DF3371">
        <w:rPr>
          <w:rStyle w:val="Emphasis"/>
          <w:rFonts w:eastAsia="SimSun"/>
          <w:bCs/>
          <w:i w:val="0"/>
          <w:iCs w:val="0"/>
          <w:color w:val="000000"/>
          <w:szCs w:val="22"/>
          <w:shd w:val="clear" w:color="auto" w:fill="FFFFFF"/>
        </w:rPr>
        <w:t>annettava eri pistoskohtiin.</w:t>
      </w:r>
    </w:p>
    <w:p w14:paraId="529F10D8" w14:textId="77777777" w:rsidR="00F91EC3" w:rsidRPr="00DF3371" w:rsidRDefault="00F91EC3" w:rsidP="00B748A6">
      <w:pPr>
        <w:suppressAutoHyphens/>
        <w:rPr>
          <w:szCs w:val="22"/>
        </w:rPr>
      </w:pPr>
    </w:p>
    <w:p w14:paraId="3B560F0D" w14:textId="77777777" w:rsidR="00462A71" w:rsidRPr="00DF3371" w:rsidRDefault="00926895" w:rsidP="00B748A6">
      <w:pPr>
        <w:suppressAutoHyphens/>
        <w:rPr>
          <w:szCs w:val="22"/>
        </w:rPr>
      </w:pPr>
      <w:proofErr w:type="spellStart"/>
      <w:r w:rsidRPr="00DF3371">
        <w:rPr>
          <w:szCs w:val="22"/>
        </w:rPr>
        <w:t>Hexacimaa</w:t>
      </w:r>
      <w:proofErr w:type="spellEnd"/>
      <w:r w:rsidRPr="00DF3371">
        <w:rPr>
          <w:szCs w:val="22"/>
        </w:rPr>
        <w:t xml:space="preserve"> </w:t>
      </w:r>
      <w:r w:rsidR="00A71C0B" w:rsidRPr="00DF3371">
        <w:rPr>
          <w:szCs w:val="22"/>
        </w:rPr>
        <w:t>ei saa sekoittaa</w:t>
      </w:r>
      <w:r w:rsidR="00BB0DED" w:rsidRPr="00DF3371">
        <w:rPr>
          <w:szCs w:val="22"/>
        </w:rPr>
        <w:t xml:space="preserve"> minkään</w:t>
      </w:r>
      <w:r w:rsidR="00A71C0B" w:rsidRPr="00DF3371">
        <w:rPr>
          <w:szCs w:val="22"/>
        </w:rPr>
        <w:t xml:space="preserve"> </w:t>
      </w:r>
      <w:r w:rsidR="008D651B" w:rsidRPr="00DF3371">
        <w:rPr>
          <w:szCs w:val="22"/>
        </w:rPr>
        <w:t>muun rokotteen</w:t>
      </w:r>
      <w:r w:rsidR="00A71C0B" w:rsidRPr="00DF3371">
        <w:rPr>
          <w:szCs w:val="22"/>
        </w:rPr>
        <w:t xml:space="preserve"> </w:t>
      </w:r>
      <w:r w:rsidR="008D651B" w:rsidRPr="00DF3371">
        <w:rPr>
          <w:szCs w:val="22"/>
        </w:rPr>
        <w:t>tai</w:t>
      </w:r>
      <w:r w:rsidR="0085474C" w:rsidRPr="00DF3371">
        <w:rPr>
          <w:szCs w:val="22"/>
        </w:rPr>
        <w:t xml:space="preserve"> </w:t>
      </w:r>
      <w:proofErr w:type="spellStart"/>
      <w:r w:rsidR="0085474C" w:rsidRPr="00DF3371">
        <w:rPr>
          <w:szCs w:val="22"/>
        </w:rPr>
        <w:t>parenteraalisesti</w:t>
      </w:r>
      <w:proofErr w:type="spellEnd"/>
      <w:r w:rsidR="0085474C" w:rsidRPr="00DF3371">
        <w:rPr>
          <w:szCs w:val="22"/>
        </w:rPr>
        <w:t xml:space="preserve"> </w:t>
      </w:r>
      <w:r w:rsidR="008D651B" w:rsidRPr="00DF3371">
        <w:rPr>
          <w:szCs w:val="22"/>
        </w:rPr>
        <w:t xml:space="preserve">annettavan </w:t>
      </w:r>
      <w:r w:rsidR="00466D65" w:rsidRPr="00DF3371">
        <w:rPr>
          <w:szCs w:val="22"/>
        </w:rPr>
        <w:t>lääkevalmiste</w:t>
      </w:r>
      <w:r w:rsidR="008D651B" w:rsidRPr="00DF3371">
        <w:rPr>
          <w:szCs w:val="22"/>
        </w:rPr>
        <w:t>en</w:t>
      </w:r>
      <w:r w:rsidR="00466D65" w:rsidRPr="00DF3371">
        <w:rPr>
          <w:szCs w:val="22"/>
        </w:rPr>
        <w:t xml:space="preserve"> </w:t>
      </w:r>
      <w:r w:rsidR="00A71C0B" w:rsidRPr="00DF3371">
        <w:rPr>
          <w:szCs w:val="22"/>
        </w:rPr>
        <w:t>kanssa</w:t>
      </w:r>
      <w:r w:rsidR="0085474C" w:rsidRPr="00DF3371">
        <w:rPr>
          <w:szCs w:val="22"/>
        </w:rPr>
        <w:t>.</w:t>
      </w:r>
    </w:p>
    <w:p w14:paraId="6F8C44BB" w14:textId="77777777" w:rsidR="004C2E8E" w:rsidRPr="00DF3371" w:rsidRDefault="004C2E8E" w:rsidP="00B748A6">
      <w:pPr>
        <w:suppressAutoHyphens/>
        <w:rPr>
          <w:szCs w:val="22"/>
        </w:rPr>
      </w:pPr>
    </w:p>
    <w:p w14:paraId="7335A00F" w14:textId="77777777" w:rsidR="000A2B3E" w:rsidRPr="00DF3371" w:rsidRDefault="002848A2" w:rsidP="00B748A6">
      <w:pPr>
        <w:suppressAutoHyphens/>
        <w:rPr>
          <w:color w:val="222222"/>
          <w:szCs w:val="22"/>
          <w:shd w:val="clear" w:color="auto" w:fill="FFFFFF"/>
        </w:rPr>
      </w:pPr>
      <w:r w:rsidRPr="00DF3371">
        <w:rPr>
          <w:szCs w:val="22"/>
        </w:rPr>
        <w:t>M</w:t>
      </w:r>
      <w:r w:rsidR="007D3430" w:rsidRPr="00DF3371">
        <w:rPr>
          <w:szCs w:val="22"/>
        </w:rPr>
        <w:t xml:space="preserve">itään merkittäviä kliinisiä </w:t>
      </w:r>
      <w:r w:rsidR="008634CD" w:rsidRPr="00DF3371">
        <w:rPr>
          <w:szCs w:val="22"/>
        </w:rPr>
        <w:t xml:space="preserve">yhteisvaikutuksia </w:t>
      </w:r>
      <w:r w:rsidR="007D3430" w:rsidRPr="00DF3371">
        <w:rPr>
          <w:szCs w:val="22"/>
        </w:rPr>
        <w:t>muiden hoitojen tai biologisten valmisteiden kanssa ei ole</w:t>
      </w:r>
      <w:r w:rsidR="000A2B3E" w:rsidRPr="00DF3371">
        <w:rPr>
          <w:rStyle w:val="apple-converted-space"/>
          <w:rFonts w:eastAsia="SimSun"/>
          <w:color w:val="222222"/>
          <w:szCs w:val="22"/>
          <w:shd w:val="clear" w:color="auto" w:fill="FFFFFF"/>
        </w:rPr>
        <w:t> </w:t>
      </w:r>
      <w:r w:rsidR="000A2B3E" w:rsidRPr="00DF3371">
        <w:rPr>
          <w:color w:val="222222"/>
          <w:szCs w:val="22"/>
          <w:shd w:val="clear" w:color="auto" w:fill="FFFFFF"/>
        </w:rPr>
        <w:t>raportoitu</w:t>
      </w:r>
      <w:r w:rsidRPr="00DF3371">
        <w:rPr>
          <w:color w:val="222222"/>
          <w:szCs w:val="22"/>
          <w:shd w:val="clear" w:color="auto" w:fill="FFFFFF"/>
        </w:rPr>
        <w:t xml:space="preserve">, </w:t>
      </w:r>
      <w:r w:rsidRPr="00DF3371">
        <w:rPr>
          <w:szCs w:val="22"/>
        </w:rPr>
        <w:t>paitsi immuunivastetta heikentävän hoidon kohdalla (ks. kohta 4.4)</w:t>
      </w:r>
      <w:r w:rsidR="008634CD" w:rsidRPr="00DF3371">
        <w:rPr>
          <w:color w:val="222222"/>
          <w:szCs w:val="22"/>
          <w:shd w:val="clear" w:color="auto" w:fill="FFFFFF"/>
        </w:rPr>
        <w:t>.</w:t>
      </w:r>
    </w:p>
    <w:p w14:paraId="6B4A4F77" w14:textId="77777777" w:rsidR="00291293" w:rsidRPr="00DF3371" w:rsidRDefault="00291293" w:rsidP="00B748A6">
      <w:pPr>
        <w:suppressAutoHyphens/>
        <w:rPr>
          <w:color w:val="222222"/>
          <w:szCs w:val="22"/>
          <w:shd w:val="clear" w:color="auto" w:fill="FFFFFF"/>
        </w:rPr>
      </w:pPr>
    </w:p>
    <w:p w14:paraId="1CD7775A" w14:textId="0B9D76A1" w:rsidR="00291293" w:rsidRPr="00DF3371" w:rsidRDefault="00291293" w:rsidP="00B748A6">
      <w:pPr>
        <w:suppressAutoHyphens/>
        <w:rPr>
          <w:szCs w:val="22"/>
        </w:rPr>
      </w:pPr>
      <w:r w:rsidRPr="00DF7112">
        <w:rPr>
          <w:color w:val="222222"/>
          <w:szCs w:val="22"/>
          <w:shd w:val="clear" w:color="auto" w:fill="FFFFFF"/>
        </w:rPr>
        <w:t>Vaikutukset laboratoriokokeisiin</w:t>
      </w:r>
      <w:r w:rsidR="008C663E">
        <w:rPr>
          <w:color w:val="222222"/>
          <w:szCs w:val="22"/>
          <w:shd w:val="clear" w:color="auto" w:fill="FFFFFF"/>
        </w:rPr>
        <w:t>,</w:t>
      </w:r>
      <w:r w:rsidRPr="00DF3371">
        <w:rPr>
          <w:color w:val="222222"/>
          <w:szCs w:val="22"/>
          <w:shd w:val="clear" w:color="auto" w:fill="FFFFFF"/>
        </w:rPr>
        <w:t xml:space="preserve"> ks. kohta 4.4.</w:t>
      </w:r>
    </w:p>
    <w:p w14:paraId="110A798F" w14:textId="77777777" w:rsidR="004F7331" w:rsidRPr="00DF3371" w:rsidRDefault="002940C9" w:rsidP="00B748A6">
      <w:pPr>
        <w:suppressAutoHyphens/>
        <w:rPr>
          <w:szCs w:val="22"/>
        </w:rPr>
      </w:pPr>
      <w:r w:rsidRPr="00DF3371">
        <w:rPr>
          <w:szCs w:val="22"/>
        </w:rPr>
        <w:t xml:space="preserve"> </w:t>
      </w:r>
    </w:p>
    <w:p w14:paraId="59E62FD3" w14:textId="77777777" w:rsidR="004F7331" w:rsidRPr="00DF3371" w:rsidRDefault="004F7331" w:rsidP="00B748A6">
      <w:pPr>
        <w:suppressAutoHyphens/>
        <w:ind w:left="567" w:hanging="567"/>
        <w:rPr>
          <w:b/>
          <w:szCs w:val="22"/>
        </w:rPr>
      </w:pPr>
      <w:r w:rsidRPr="00DF3371">
        <w:rPr>
          <w:b/>
          <w:szCs w:val="22"/>
        </w:rPr>
        <w:t>4.6</w:t>
      </w:r>
      <w:r w:rsidRPr="00DF3371">
        <w:rPr>
          <w:b/>
          <w:szCs w:val="22"/>
        </w:rPr>
        <w:tab/>
        <w:t>Fertiliteetti, raskaus ja imetys</w:t>
      </w:r>
    </w:p>
    <w:p w14:paraId="6EC5996D" w14:textId="77777777" w:rsidR="004F7331" w:rsidRPr="00DF3371" w:rsidRDefault="004F7331" w:rsidP="00B748A6">
      <w:pPr>
        <w:rPr>
          <w:szCs w:val="22"/>
        </w:rPr>
      </w:pPr>
    </w:p>
    <w:p w14:paraId="2D9BDA64" w14:textId="77777777" w:rsidR="004F7331" w:rsidRPr="00DF3371" w:rsidRDefault="00E348E6" w:rsidP="00B748A6">
      <w:pPr>
        <w:tabs>
          <w:tab w:val="left" w:pos="2070"/>
        </w:tabs>
        <w:suppressAutoHyphens/>
        <w:rPr>
          <w:szCs w:val="22"/>
        </w:rPr>
      </w:pPr>
      <w:r w:rsidRPr="00DF3371">
        <w:rPr>
          <w:szCs w:val="22"/>
        </w:rPr>
        <w:t>Ei oleellinen. Tätä rokotetta ei ole tarkoitettu annettavaksi hedelmällisessä iässä oleville naisille.</w:t>
      </w:r>
    </w:p>
    <w:p w14:paraId="4F160877" w14:textId="77777777" w:rsidR="004F7331" w:rsidRPr="00DF3371" w:rsidRDefault="004F7331" w:rsidP="00B748A6">
      <w:pPr>
        <w:suppressAutoHyphens/>
        <w:rPr>
          <w:szCs w:val="22"/>
        </w:rPr>
      </w:pPr>
    </w:p>
    <w:p w14:paraId="1B4FAAC7" w14:textId="77777777" w:rsidR="004F7331" w:rsidRPr="00DF3371" w:rsidRDefault="004F7331" w:rsidP="00B748A6">
      <w:pPr>
        <w:suppressAutoHyphens/>
        <w:ind w:left="567" w:hanging="567"/>
        <w:rPr>
          <w:b/>
          <w:szCs w:val="22"/>
        </w:rPr>
      </w:pPr>
      <w:r w:rsidRPr="00DF3371">
        <w:rPr>
          <w:b/>
          <w:szCs w:val="22"/>
        </w:rPr>
        <w:t>4.7</w:t>
      </w:r>
      <w:r w:rsidRPr="00DF3371">
        <w:rPr>
          <w:b/>
          <w:szCs w:val="22"/>
        </w:rPr>
        <w:tab/>
        <w:t>Vaikutus ajokykyyn ja koneiden</w:t>
      </w:r>
      <w:r w:rsidR="0070432A" w:rsidRPr="00DF3371">
        <w:rPr>
          <w:b/>
          <w:szCs w:val="22"/>
        </w:rPr>
        <w:t xml:space="preserve"> </w:t>
      </w:r>
      <w:r w:rsidRPr="00DF3371">
        <w:rPr>
          <w:b/>
          <w:szCs w:val="22"/>
        </w:rPr>
        <w:t>käyttökykyyn</w:t>
      </w:r>
    </w:p>
    <w:p w14:paraId="5A575D32" w14:textId="77777777" w:rsidR="004F7331" w:rsidRPr="00DF3371" w:rsidRDefault="004F7331" w:rsidP="00B748A6">
      <w:pPr>
        <w:suppressAutoHyphens/>
        <w:rPr>
          <w:szCs w:val="22"/>
        </w:rPr>
      </w:pPr>
    </w:p>
    <w:p w14:paraId="649F3D40" w14:textId="77777777" w:rsidR="008A5939" w:rsidRPr="00DF3371" w:rsidRDefault="008A5939" w:rsidP="00B748A6">
      <w:pPr>
        <w:suppressAutoHyphens/>
        <w:rPr>
          <w:szCs w:val="22"/>
        </w:rPr>
      </w:pPr>
      <w:r w:rsidRPr="00DF3371">
        <w:rPr>
          <w:szCs w:val="22"/>
        </w:rPr>
        <w:t xml:space="preserve">Ei </w:t>
      </w:r>
      <w:r w:rsidR="00EF1AAF" w:rsidRPr="00DF3371">
        <w:rPr>
          <w:szCs w:val="22"/>
        </w:rPr>
        <w:t>oleellinen</w:t>
      </w:r>
      <w:r w:rsidRPr="00DF3371">
        <w:rPr>
          <w:szCs w:val="22"/>
        </w:rPr>
        <w:t>.</w:t>
      </w:r>
    </w:p>
    <w:p w14:paraId="4BFDA447" w14:textId="77777777" w:rsidR="00B74247" w:rsidRPr="00DF3371" w:rsidRDefault="00B74247" w:rsidP="00B748A6">
      <w:pPr>
        <w:suppressAutoHyphens/>
        <w:ind w:left="567" w:hanging="567"/>
        <w:rPr>
          <w:b/>
          <w:szCs w:val="22"/>
        </w:rPr>
      </w:pPr>
    </w:p>
    <w:p w14:paraId="5C942470" w14:textId="77777777" w:rsidR="004F7331" w:rsidRPr="00DF3371" w:rsidRDefault="004F7331" w:rsidP="00FF24B2">
      <w:pPr>
        <w:keepNext/>
        <w:keepLines/>
        <w:suppressAutoHyphens/>
        <w:ind w:left="567" w:hanging="567"/>
        <w:rPr>
          <w:b/>
          <w:szCs w:val="22"/>
        </w:rPr>
      </w:pPr>
      <w:r w:rsidRPr="00DF3371">
        <w:rPr>
          <w:b/>
          <w:szCs w:val="22"/>
        </w:rPr>
        <w:t>4.8</w:t>
      </w:r>
      <w:r w:rsidRPr="00DF3371">
        <w:rPr>
          <w:b/>
          <w:szCs w:val="22"/>
        </w:rPr>
        <w:tab/>
        <w:t>Haittavaikutukset</w:t>
      </w:r>
    </w:p>
    <w:p w14:paraId="3A46C510" w14:textId="77777777" w:rsidR="00785341" w:rsidRPr="00DF3371" w:rsidRDefault="00785341" w:rsidP="00FF24B2">
      <w:pPr>
        <w:keepNext/>
        <w:keepLines/>
        <w:suppressAutoHyphens/>
        <w:ind w:left="567" w:hanging="567"/>
        <w:rPr>
          <w:szCs w:val="22"/>
        </w:rPr>
      </w:pPr>
    </w:p>
    <w:p w14:paraId="4802D1A0" w14:textId="77777777" w:rsidR="00785341" w:rsidRPr="00DF3371" w:rsidRDefault="00F26284" w:rsidP="00FF24B2">
      <w:pPr>
        <w:keepNext/>
        <w:keepLines/>
        <w:suppressAutoHyphens/>
        <w:ind w:left="567" w:hanging="567"/>
        <w:rPr>
          <w:szCs w:val="22"/>
        </w:rPr>
      </w:pPr>
      <w:r w:rsidRPr="00DF3371">
        <w:rPr>
          <w:szCs w:val="22"/>
          <w:u w:val="single"/>
        </w:rPr>
        <w:t>Turvallisuusprofiilin y</w:t>
      </w:r>
      <w:r w:rsidR="00617991" w:rsidRPr="00DF3371">
        <w:rPr>
          <w:szCs w:val="22"/>
          <w:u w:val="single"/>
        </w:rPr>
        <w:t xml:space="preserve">hteenveto </w:t>
      </w:r>
    </w:p>
    <w:p w14:paraId="0F046595" w14:textId="77777777" w:rsidR="00960EEF" w:rsidRDefault="00960EEF" w:rsidP="00B748A6">
      <w:pPr>
        <w:suppressAutoHyphens/>
        <w:rPr>
          <w:szCs w:val="22"/>
        </w:rPr>
      </w:pPr>
    </w:p>
    <w:p w14:paraId="2F30C6A9" w14:textId="354E118F" w:rsidR="00384B34" w:rsidRPr="00DF3371" w:rsidRDefault="00403570" w:rsidP="00B748A6">
      <w:pPr>
        <w:suppressAutoHyphens/>
        <w:rPr>
          <w:szCs w:val="22"/>
        </w:rPr>
      </w:pPr>
      <w:proofErr w:type="spellStart"/>
      <w:r w:rsidRPr="00DF3371">
        <w:rPr>
          <w:szCs w:val="22"/>
        </w:rPr>
        <w:t>Hexaci</w:t>
      </w:r>
      <w:r w:rsidR="00BB0DED" w:rsidRPr="00DF3371">
        <w:rPr>
          <w:szCs w:val="22"/>
        </w:rPr>
        <w:t>maa</w:t>
      </w:r>
      <w:proofErr w:type="spellEnd"/>
      <w:r w:rsidR="00C9715D" w:rsidRPr="00DF3371">
        <w:rPr>
          <w:szCs w:val="22"/>
        </w:rPr>
        <w:t xml:space="preserve"> saaneilla henkilöillä tehdyissä tutkimuksissa </w:t>
      </w:r>
      <w:r w:rsidR="004860AA" w:rsidRPr="00DF3371">
        <w:rPr>
          <w:szCs w:val="22"/>
        </w:rPr>
        <w:t>yleisimmin</w:t>
      </w:r>
      <w:r w:rsidR="00C9715D" w:rsidRPr="00DF3371">
        <w:rPr>
          <w:szCs w:val="22"/>
        </w:rPr>
        <w:t xml:space="preserve"> raportoituja haittavaikutuksia olivat pistoskohdan kipu, ärtyneisyys</w:t>
      </w:r>
      <w:r w:rsidR="00993F8F" w:rsidRPr="00DF3371">
        <w:rPr>
          <w:szCs w:val="22"/>
        </w:rPr>
        <w:t xml:space="preserve"> ja</w:t>
      </w:r>
      <w:r w:rsidR="00C9715D" w:rsidRPr="00DF3371">
        <w:rPr>
          <w:szCs w:val="22"/>
        </w:rPr>
        <w:t xml:space="preserve"> itku</w:t>
      </w:r>
      <w:r w:rsidR="00993F8F" w:rsidRPr="00DF3371">
        <w:rPr>
          <w:szCs w:val="22"/>
        </w:rPr>
        <w:t xml:space="preserve"> sekä</w:t>
      </w:r>
      <w:r w:rsidR="00C9715D" w:rsidRPr="00DF3371">
        <w:rPr>
          <w:szCs w:val="22"/>
        </w:rPr>
        <w:t xml:space="preserve"> pistoskohdan punoitus.</w:t>
      </w:r>
    </w:p>
    <w:p w14:paraId="7D420B92" w14:textId="77777777" w:rsidR="00105B3D" w:rsidRPr="00DF3371" w:rsidRDefault="00822E52" w:rsidP="00B748A6">
      <w:pPr>
        <w:suppressAutoHyphens/>
        <w:rPr>
          <w:szCs w:val="22"/>
        </w:rPr>
      </w:pPr>
      <w:r w:rsidRPr="00DF3371">
        <w:rPr>
          <w:szCs w:val="22"/>
        </w:rPr>
        <w:t xml:space="preserve">Ensimmäisen annoksen jälkeen </w:t>
      </w:r>
      <w:r w:rsidR="00AB57ED" w:rsidRPr="00DF3371">
        <w:rPr>
          <w:szCs w:val="22"/>
        </w:rPr>
        <w:t>havaittiin</w:t>
      </w:r>
      <w:r w:rsidRPr="00DF3371">
        <w:rPr>
          <w:szCs w:val="22"/>
        </w:rPr>
        <w:t xml:space="preserve"> </w:t>
      </w:r>
      <w:proofErr w:type="spellStart"/>
      <w:r w:rsidRPr="00DF3371">
        <w:rPr>
          <w:szCs w:val="22"/>
        </w:rPr>
        <w:t>reaktogeenisyyden</w:t>
      </w:r>
      <w:proofErr w:type="spellEnd"/>
      <w:r w:rsidRPr="00DF3371">
        <w:rPr>
          <w:szCs w:val="22"/>
        </w:rPr>
        <w:t xml:space="preserve"> lievää lisääntymistä myöhempiin annoksiin nähden.</w:t>
      </w:r>
    </w:p>
    <w:p w14:paraId="69C2D97F" w14:textId="77777777" w:rsidR="00B455D0" w:rsidRPr="00DF3371" w:rsidRDefault="00B455D0" w:rsidP="00B748A6">
      <w:pPr>
        <w:suppressAutoHyphens/>
        <w:ind w:left="567" w:hanging="567"/>
        <w:rPr>
          <w:szCs w:val="22"/>
        </w:rPr>
      </w:pPr>
    </w:p>
    <w:p w14:paraId="731EC7E8" w14:textId="77777777" w:rsidR="00B455D0" w:rsidRPr="00DF3371" w:rsidRDefault="00E86812" w:rsidP="00B748A6">
      <w:pPr>
        <w:suppressAutoHyphens/>
        <w:rPr>
          <w:szCs w:val="22"/>
        </w:rPr>
      </w:pPr>
      <w:proofErr w:type="spellStart"/>
      <w:r w:rsidRPr="00DF3371">
        <w:rPr>
          <w:szCs w:val="22"/>
        </w:rPr>
        <w:t>He</w:t>
      </w:r>
      <w:r w:rsidR="002B3BBA" w:rsidRPr="00DF3371">
        <w:rPr>
          <w:szCs w:val="22"/>
        </w:rPr>
        <w:t>xaciman</w:t>
      </w:r>
      <w:proofErr w:type="spellEnd"/>
      <w:r w:rsidR="00B455D0" w:rsidRPr="00DF3371">
        <w:rPr>
          <w:szCs w:val="22"/>
        </w:rPr>
        <w:t xml:space="preserve"> turvallisuutta yli 24 kuukauden ikäisten lasten hoidossa ei ole </w:t>
      </w:r>
      <w:r w:rsidR="00572A61" w:rsidRPr="00DF3371">
        <w:rPr>
          <w:szCs w:val="22"/>
        </w:rPr>
        <w:t>tutkittu kliinisissä tutkimuksissa.</w:t>
      </w:r>
    </w:p>
    <w:p w14:paraId="7EE80943" w14:textId="77777777" w:rsidR="004860AA" w:rsidRPr="00DF3371" w:rsidRDefault="004860AA" w:rsidP="00B748A6">
      <w:pPr>
        <w:suppressAutoHyphens/>
        <w:ind w:left="567" w:hanging="567"/>
        <w:rPr>
          <w:szCs w:val="22"/>
        </w:rPr>
      </w:pPr>
    </w:p>
    <w:p w14:paraId="26B84474" w14:textId="77777777" w:rsidR="00FC2CFB" w:rsidRPr="00DF3371" w:rsidRDefault="00FC2CFB" w:rsidP="00B748A6">
      <w:pPr>
        <w:suppressAutoHyphens/>
        <w:ind w:left="567" w:hanging="567"/>
        <w:rPr>
          <w:szCs w:val="22"/>
          <w:u w:val="single"/>
        </w:rPr>
      </w:pPr>
      <w:r w:rsidRPr="00DF3371">
        <w:rPr>
          <w:rStyle w:val="Emphasis"/>
          <w:rFonts w:eastAsia="SimSun"/>
          <w:bCs/>
          <w:i w:val="0"/>
          <w:iCs w:val="0"/>
          <w:color w:val="000000"/>
          <w:szCs w:val="22"/>
          <w:u w:val="single"/>
          <w:shd w:val="clear" w:color="auto" w:fill="FFFFFF"/>
        </w:rPr>
        <w:t>Haittavaikutusten</w:t>
      </w:r>
      <w:r w:rsidRPr="00DF3371">
        <w:rPr>
          <w:rStyle w:val="apple-converted-space"/>
          <w:rFonts w:eastAsia="SimSun"/>
          <w:color w:val="222222"/>
          <w:szCs w:val="22"/>
          <w:u w:val="single"/>
          <w:shd w:val="clear" w:color="auto" w:fill="FFFFFF"/>
        </w:rPr>
        <w:t> </w:t>
      </w:r>
      <w:r w:rsidRPr="00DF3371">
        <w:rPr>
          <w:color w:val="222222"/>
          <w:szCs w:val="22"/>
          <w:u w:val="single"/>
          <w:shd w:val="clear" w:color="auto" w:fill="FFFFFF"/>
        </w:rPr>
        <w:t>taulukoitu</w:t>
      </w:r>
      <w:r w:rsidRPr="00DF3371">
        <w:rPr>
          <w:rStyle w:val="apple-converted-space"/>
          <w:rFonts w:eastAsia="SimSun"/>
          <w:color w:val="222222"/>
          <w:szCs w:val="22"/>
          <w:u w:val="single"/>
          <w:shd w:val="clear" w:color="auto" w:fill="FFFFFF"/>
        </w:rPr>
        <w:t> </w:t>
      </w:r>
      <w:r w:rsidRPr="00DF3371">
        <w:rPr>
          <w:rStyle w:val="Emphasis"/>
          <w:rFonts w:eastAsia="SimSun"/>
          <w:bCs/>
          <w:i w:val="0"/>
          <w:iCs w:val="0"/>
          <w:color w:val="000000"/>
          <w:szCs w:val="22"/>
          <w:u w:val="single"/>
          <w:shd w:val="clear" w:color="auto" w:fill="FFFFFF"/>
        </w:rPr>
        <w:t>yhteenveto</w:t>
      </w:r>
    </w:p>
    <w:p w14:paraId="3D8DF799" w14:textId="77777777" w:rsidR="00864C0B" w:rsidRDefault="00864C0B" w:rsidP="00B748A6">
      <w:pPr>
        <w:suppressAutoHyphens/>
        <w:rPr>
          <w:color w:val="222222"/>
          <w:szCs w:val="22"/>
          <w:shd w:val="clear" w:color="auto" w:fill="FFFFFF"/>
        </w:rPr>
      </w:pPr>
    </w:p>
    <w:p w14:paraId="0626EC63" w14:textId="2A208B55" w:rsidR="00547FD6" w:rsidRPr="00DF3371" w:rsidRDefault="004C2681" w:rsidP="00B748A6">
      <w:pPr>
        <w:suppressAutoHyphens/>
        <w:rPr>
          <w:b/>
          <w:szCs w:val="22"/>
        </w:rPr>
      </w:pPr>
      <w:r w:rsidRPr="00DF3371">
        <w:rPr>
          <w:color w:val="222222"/>
          <w:szCs w:val="22"/>
          <w:shd w:val="clear" w:color="auto" w:fill="FFFFFF"/>
        </w:rPr>
        <w:t>H</w:t>
      </w:r>
      <w:r w:rsidR="00AD7B69" w:rsidRPr="00DF3371">
        <w:rPr>
          <w:color w:val="222222"/>
          <w:szCs w:val="22"/>
          <w:shd w:val="clear" w:color="auto" w:fill="FFFFFF"/>
        </w:rPr>
        <w:t>aittavaikutu</w:t>
      </w:r>
      <w:r w:rsidR="008259BC" w:rsidRPr="00DF3371">
        <w:rPr>
          <w:color w:val="222222"/>
          <w:szCs w:val="22"/>
          <w:shd w:val="clear" w:color="auto" w:fill="FFFFFF"/>
        </w:rPr>
        <w:t>kset</w:t>
      </w:r>
      <w:r w:rsidRPr="00DF3371">
        <w:rPr>
          <w:color w:val="222222"/>
          <w:szCs w:val="22"/>
          <w:shd w:val="clear" w:color="auto" w:fill="FFFFFF"/>
        </w:rPr>
        <w:t xml:space="preserve"> </w:t>
      </w:r>
      <w:r w:rsidR="00AD7B69" w:rsidRPr="00DF3371">
        <w:rPr>
          <w:color w:val="222222"/>
          <w:szCs w:val="22"/>
          <w:shd w:val="clear" w:color="auto" w:fill="FFFFFF"/>
        </w:rPr>
        <w:t xml:space="preserve">on </w:t>
      </w:r>
      <w:r w:rsidR="008259BC" w:rsidRPr="00DF3371">
        <w:rPr>
          <w:color w:val="222222"/>
          <w:szCs w:val="22"/>
          <w:shd w:val="clear" w:color="auto" w:fill="FFFFFF"/>
        </w:rPr>
        <w:t xml:space="preserve">luokiteltu </w:t>
      </w:r>
      <w:r w:rsidRPr="00DF3371">
        <w:rPr>
          <w:color w:val="222222"/>
          <w:szCs w:val="22"/>
          <w:shd w:val="clear" w:color="auto" w:fill="FFFFFF"/>
        </w:rPr>
        <w:t>seuraavasti:</w:t>
      </w:r>
    </w:p>
    <w:p w14:paraId="1E474811" w14:textId="77777777" w:rsidR="00547FD6" w:rsidRPr="00DF3371" w:rsidRDefault="00547FD6" w:rsidP="00B748A6">
      <w:pPr>
        <w:tabs>
          <w:tab w:val="left" w:pos="4820"/>
        </w:tabs>
        <w:suppressAutoHyphens/>
        <w:ind w:left="1985" w:hanging="1985"/>
        <w:rPr>
          <w:szCs w:val="22"/>
        </w:rPr>
      </w:pPr>
      <w:r w:rsidRPr="00DF3371">
        <w:rPr>
          <w:szCs w:val="22"/>
        </w:rPr>
        <w:t>Hyvin yleinen</w:t>
      </w:r>
      <w:r w:rsidR="00B3219A" w:rsidRPr="00DF3371">
        <w:rPr>
          <w:szCs w:val="22"/>
        </w:rPr>
        <w:t xml:space="preserve"> </w:t>
      </w:r>
      <w:r w:rsidRPr="00DF3371">
        <w:rPr>
          <w:szCs w:val="22"/>
        </w:rPr>
        <w:t>(</w:t>
      </w:r>
      <w:r w:rsidRPr="00DF3371">
        <w:rPr>
          <w:szCs w:val="22"/>
        </w:rPr>
        <w:sym w:font="Symbol" w:char="F0B3"/>
      </w:r>
      <w:r w:rsidRPr="00DF3371">
        <w:rPr>
          <w:szCs w:val="22"/>
        </w:rPr>
        <w:t>1/10)</w:t>
      </w:r>
    </w:p>
    <w:p w14:paraId="2FA46D33" w14:textId="77777777" w:rsidR="00547FD6" w:rsidRPr="00DF3371" w:rsidRDefault="00547FD6" w:rsidP="00B748A6">
      <w:pPr>
        <w:tabs>
          <w:tab w:val="left" w:pos="4820"/>
        </w:tabs>
        <w:suppressAutoHyphens/>
        <w:ind w:left="1985" w:hanging="1985"/>
        <w:rPr>
          <w:szCs w:val="22"/>
        </w:rPr>
      </w:pPr>
      <w:r w:rsidRPr="00DF3371">
        <w:rPr>
          <w:szCs w:val="22"/>
        </w:rPr>
        <w:t>Yleinen</w:t>
      </w:r>
      <w:r w:rsidR="00B3219A" w:rsidRPr="00DF3371">
        <w:rPr>
          <w:szCs w:val="22"/>
        </w:rPr>
        <w:t xml:space="preserve"> </w:t>
      </w:r>
      <w:r w:rsidRPr="00DF3371">
        <w:rPr>
          <w:szCs w:val="22"/>
        </w:rPr>
        <w:t>(</w:t>
      </w:r>
      <w:r w:rsidRPr="00DF3371">
        <w:rPr>
          <w:szCs w:val="22"/>
        </w:rPr>
        <w:sym w:font="Symbol" w:char="F0B3"/>
      </w:r>
      <w:r w:rsidRPr="00DF3371">
        <w:rPr>
          <w:szCs w:val="22"/>
        </w:rPr>
        <w:t>1/100, &lt;1/10)</w:t>
      </w:r>
    </w:p>
    <w:p w14:paraId="51FDF9C5" w14:textId="77777777" w:rsidR="00547FD6" w:rsidRPr="00DF3371" w:rsidRDefault="00547FD6" w:rsidP="00B748A6">
      <w:pPr>
        <w:tabs>
          <w:tab w:val="left" w:pos="4820"/>
        </w:tabs>
        <w:suppressAutoHyphens/>
        <w:ind w:left="1985" w:hanging="1985"/>
        <w:rPr>
          <w:szCs w:val="22"/>
        </w:rPr>
      </w:pPr>
      <w:r w:rsidRPr="00DF3371">
        <w:rPr>
          <w:szCs w:val="22"/>
        </w:rPr>
        <w:t>Melko harvinainen</w:t>
      </w:r>
      <w:r w:rsidR="00B3219A" w:rsidRPr="00DF3371">
        <w:rPr>
          <w:szCs w:val="22"/>
        </w:rPr>
        <w:t xml:space="preserve"> </w:t>
      </w:r>
      <w:r w:rsidRPr="00DF3371">
        <w:rPr>
          <w:szCs w:val="22"/>
        </w:rPr>
        <w:t>(</w:t>
      </w:r>
      <w:r w:rsidRPr="00DF3371">
        <w:rPr>
          <w:szCs w:val="22"/>
        </w:rPr>
        <w:sym w:font="Symbol" w:char="F0B3"/>
      </w:r>
      <w:r w:rsidRPr="00DF3371">
        <w:rPr>
          <w:szCs w:val="22"/>
        </w:rPr>
        <w:t>1/1 000, &lt;1/100)</w:t>
      </w:r>
    </w:p>
    <w:p w14:paraId="1763D5E8" w14:textId="77777777" w:rsidR="00547FD6" w:rsidRPr="00DF3371" w:rsidRDefault="00547FD6" w:rsidP="00B748A6">
      <w:pPr>
        <w:tabs>
          <w:tab w:val="left" w:pos="4820"/>
        </w:tabs>
        <w:suppressAutoHyphens/>
        <w:ind w:left="1985" w:hanging="1985"/>
        <w:rPr>
          <w:szCs w:val="22"/>
        </w:rPr>
      </w:pPr>
      <w:r w:rsidRPr="00DF3371">
        <w:rPr>
          <w:szCs w:val="22"/>
        </w:rPr>
        <w:t>Harvinainen</w:t>
      </w:r>
      <w:r w:rsidR="00B3219A" w:rsidRPr="00DF3371">
        <w:rPr>
          <w:szCs w:val="22"/>
        </w:rPr>
        <w:t xml:space="preserve"> </w:t>
      </w:r>
      <w:r w:rsidRPr="00DF3371">
        <w:rPr>
          <w:szCs w:val="22"/>
        </w:rPr>
        <w:t>(</w:t>
      </w:r>
      <w:r w:rsidRPr="00DF3371">
        <w:rPr>
          <w:szCs w:val="22"/>
        </w:rPr>
        <w:sym w:font="Symbol" w:char="F0B3"/>
      </w:r>
      <w:r w:rsidRPr="00DF3371">
        <w:rPr>
          <w:szCs w:val="22"/>
        </w:rPr>
        <w:t>1/10 000, &lt;1/1 000)</w:t>
      </w:r>
    </w:p>
    <w:p w14:paraId="6C11E8DD" w14:textId="77777777" w:rsidR="00547FD6" w:rsidRPr="00DF3371" w:rsidRDefault="00547FD6" w:rsidP="00B748A6">
      <w:pPr>
        <w:tabs>
          <w:tab w:val="left" w:pos="4820"/>
        </w:tabs>
        <w:suppressAutoHyphens/>
        <w:ind w:left="1985" w:hanging="1985"/>
        <w:rPr>
          <w:szCs w:val="22"/>
        </w:rPr>
      </w:pPr>
      <w:r w:rsidRPr="00DF3371">
        <w:rPr>
          <w:szCs w:val="22"/>
        </w:rPr>
        <w:t>Hyvin harvinainen</w:t>
      </w:r>
      <w:r w:rsidR="00B3219A" w:rsidRPr="00DF3371">
        <w:rPr>
          <w:szCs w:val="22"/>
        </w:rPr>
        <w:t xml:space="preserve"> </w:t>
      </w:r>
      <w:r w:rsidRPr="00DF3371">
        <w:rPr>
          <w:szCs w:val="22"/>
        </w:rPr>
        <w:t>(&lt;1/10 000)</w:t>
      </w:r>
    </w:p>
    <w:p w14:paraId="061F6059" w14:textId="77777777" w:rsidR="00547FD6" w:rsidRPr="00DF3371" w:rsidRDefault="00547FD6" w:rsidP="00B748A6">
      <w:pPr>
        <w:tabs>
          <w:tab w:val="left" w:pos="4820"/>
        </w:tabs>
        <w:suppressAutoHyphens/>
        <w:ind w:left="1985" w:hanging="1985"/>
        <w:rPr>
          <w:szCs w:val="22"/>
        </w:rPr>
      </w:pPr>
      <w:r w:rsidRPr="00DF3371">
        <w:rPr>
          <w:szCs w:val="22"/>
        </w:rPr>
        <w:t>Tuntematon</w:t>
      </w:r>
      <w:r w:rsidR="00B3219A" w:rsidRPr="00DF3371">
        <w:rPr>
          <w:szCs w:val="22"/>
        </w:rPr>
        <w:t xml:space="preserve"> </w:t>
      </w:r>
      <w:r w:rsidRPr="00DF3371">
        <w:rPr>
          <w:szCs w:val="22"/>
        </w:rPr>
        <w:t>(koska saatavissa oleva tieto ei riitä arviointiin)</w:t>
      </w:r>
    </w:p>
    <w:p w14:paraId="7CBFE5C2" w14:textId="77777777" w:rsidR="006C2A53" w:rsidRDefault="006C2A53" w:rsidP="00B748A6">
      <w:pPr>
        <w:tabs>
          <w:tab w:val="left" w:pos="4820"/>
        </w:tabs>
        <w:suppressAutoHyphens/>
        <w:ind w:left="1985" w:hanging="1985"/>
        <w:rPr>
          <w:szCs w:val="22"/>
        </w:rPr>
      </w:pPr>
    </w:p>
    <w:p w14:paraId="68DE42DA" w14:textId="77777777" w:rsidR="00BE479A" w:rsidRDefault="00BE479A" w:rsidP="000007E7">
      <w:pPr>
        <w:tabs>
          <w:tab w:val="left" w:pos="4820"/>
        </w:tabs>
        <w:suppressAutoHyphens/>
        <w:rPr>
          <w:szCs w:val="22"/>
        </w:rPr>
      </w:pPr>
      <w:r w:rsidRPr="00BE479A">
        <w:rPr>
          <w:szCs w:val="22"/>
        </w:rPr>
        <w:t>Haittavaikutukset on esitetty kussakin yleisyysluokassa haittavaikutuksen vakavuuden mukaan alenevassa järjestyksessä</w:t>
      </w:r>
      <w:r>
        <w:rPr>
          <w:szCs w:val="22"/>
        </w:rPr>
        <w:t>.</w:t>
      </w:r>
    </w:p>
    <w:p w14:paraId="31B79D4E" w14:textId="77777777" w:rsidR="00BE479A" w:rsidRPr="00DF3371" w:rsidRDefault="00BE479A" w:rsidP="00B748A6">
      <w:pPr>
        <w:tabs>
          <w:tab w:val="left" w:pos="4820"/>
        </w:tabs>
        <w:suppressAutoHyphens/>
        <w:ind w:left="1985" w:hanging="1985"/>
        <w:rPr>
          <w:szCs w:val="22"/>
        </w:rPr>
      </w:pPr>
    </w:p>
    <w:p w14:paraId="6C1A99B1" w14:textId="77777777" w:rsidR="00105B3D" w:rsidRPr="00DF3371" w:rsidRDefault="00D65F00" w:rsidP="00B748A6">
      <w:pPr>
        <w:keepNext/>
        <w:keepLines/>
        <w:spacing w:after="120"/>
        <w:rPr>
          <w:b/>
          <w:szCs w:val="22"/>
        </w:rPr>
      </w:pPr>
      <w:r w:rsidRPr="00DF3371">
        <w:rPr>
          <w:b/>
          <w:szCs w:val="22"/>
        </w:rPr>
        <w:t xml:space="preserve">Taulukko 1: Kliinisissä </w:t>
      </w:r>
      <w:r w:rsidR="00DF2D8F" w:rsidRPr="00DF3371">
        <w:rPr>
          <w:b/>
          <w:szCs w:val="22"/>
        </w:rPr>
        <w:t>tutkimuksissa</w:t>
      </w:r>
      <w:r w:rsidR="00B51350">
        <w:rPr>
          <w:b/>
          <w:szCs w:val="22"/>
        </w:rPr>
        <w:t xml:space="preserve"> ja markkinoille tulon jälkeisessä seurannassa</w:t>
      </w:r>
      <w:r w:rsidR="00DF2D8F" w:rsidRPr="00DF3371">
        <w:rPr>
          <w:b/>
          <w:szCs w:val="22"/>
        </w:rPr>
        <w:t xml:space="preserve"> </w:t>
      </w:r>
      <w:r w:rsidRPr="00DF3371">
        <w:rPr>
          <w:b/>
          <w:szCs w:val="22"/>
        </w:rPr>
        <w:t xml:space="preserve">havaitut </w:t>
      </w:r>
      <w:r w:rsidR="00E707AD" w:rsidRPr="00DF3371">
        <w:rPr>
          <w:b/>
          <w:bCs/>
        </w:rPr>
        <w:t>haittavaikutukset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8"/>
        <w:gridCol w:w="1673"/>
        <w:gridCol w:w="4620"/>
      </w:tblGrid>
      <w:tr w:rsidR="00105B3D" w:rsidRPr="00DF3371" w14:paraId="01C8EA0F" w14:textId="77777777" w:rsidTr="009B1956">
        <w:tc>
          <w:tcPr>
            <w:tcW w:w="2808" w:type="dxa"/>
          </w:tcPr>
          <w:p w14:paraId="53870BC4" w14:textId="77777777" w:rsidR="00105B3D" w:rsidRPr="00DF3371" w:rsidRDefault="00105B3D" w:rsidP="00B748A6">
            <w:pPr>
              <w:pStyle w:val="Default"/>
              <w:rPr>
                <w:b/>
                <w:snapToGrid w:val="0"/>
                <w:color w:val="auto"/>
                <w:sz w:val="22"/>
                <w:szCs w:val="22"/>
                <w:lang w:val="fi-FI"/>
              </w:rPr>
            </w:pPr>
            <w:r w:rsidRPr="00DF3371">
              <w:rPr>
                <w:b/>
                <w:color w:val="auto"/>
                <w:sz w:val="22"/>
                <w:lang w:val="fi-FI"/>
              </w:rPr>
              <w:t xml:space="preserve">Järjestelmällinen elinluokitus </w:t>
            </w:r>
          </w:p>
          <w:p w14:paraId="7EDB50C4" w14:textId="77777777" w:rsidR="00105B3D" w:rsidRPr="00DF3371" w:rsidRDefault="00105B3D" w:rsidP="00B748A6">
            <w:pPr>
              <w:rPr>
                <w:b/>
              </w:rPr>
            </w:pPr>
          </w:p>
        </w:tc>
        <w:tc>
          <w:tcPr>
            <w:tcW w:w="1695" w:type="dxa"/>
          </w:tcPr>
          <w:p w14:paraId="3EB664FE" w14:textId="77777777" w:rsidR="00105B3D" w:rsidRPr="00DF3371" w:rsidRDefault="00105B3D" w:rsidP="00B748A6">
            <w:pPr>
              <w:pStyle w:val="Default"/>
              <w:rPr>
                <w:b/>
                <w:color w:val="auto"/>
                <w:sz w:val="22"/>
                <w:lang w:val="fi-FI"/>
              </w:rPr>
            </w:pPr>
            <w:r w:rsidRPr="00DF3371">
              <w:rPr>
                <w:b/>
                <w:color w:val="auto"/>
                <w:sz w:val="22"/>
                <w:lang w:val="fi-FI"/>
              </w:rPr>
              <w:t xml:space="preserve">Yleisyys </w:t>
            </w:r>
          </w:p>
          <w:p w14:paraId="764D2C6D" w14:textId="77777777" w:rsidR="00105B3D" w:rsidRPr="00DF3371" w:rsidRDefault="00105B3D" w:rsidP="00B748A6">
            <w:pPr>
              <w:rPr>
                <w:b/>
                <w:szCs w:val="22"/>
              </w:rPr>
            </w:pPr>
          </w:p>
        </w:tc>
        <w:tc>
          <w:tcPr>
            <w:tcW w:w="4784" w:type="dxa"/>
          </w:tcPr>
          <w:p w14:paraId="09AE4EBB" w14:textId="77777777" w:rsidR="00105B3D" w:rsidRPr="00DF3371" w:rsidRDefault="00105B3D" w:rsidP="00B748A6">
            <w:pPr>
              <w:pStyle w:val="Default"/>
              <w:rPr>
                <w:b/>
                <w:color w:val="auto"/>
                <w:sz w:val="22"/>
                <w:lang w:val="fi-FI"/>
              </w:rPr>
            </w:pPr>
            <w:r w:rsidRPr="00DF3371">
              <w:rPr>
                <w:b/>
                <w:color w:val="auto"/>
                <w:sz w:val="22"/>
                <w:lang w:val="fi-FI"/>
              </w:rPr>
              <w:t xml:space="preserve">Haittavaikutukset </w:t>
            </w:r>
          </w:p>
          <w:p w14:paraId="7F0F1C98" w14:textId="77777777" w:rsidR="00105B3D" w:rsidRPr="00DF3371" w:rsidRDefault="00105B3D" w:rsidP="00B748A6">
            <w:pPr>
              <w:rPr>
                <w:b/>
                <w:szCs w:val="22"/>
              </w:rPr>
            </w:pPr>
          </w:p>
        </w:tc>
      </w:tr>
      <w:tr w:rsidR="00AB57ED" w:rsidRPr="00DF3371" w14:paraId="68549FDA" w14:textId="77777777" w:rsidTr="009B1956">
        <w:tc>
          <w:tcPr>
            <w:tcW w:w="2808" w:type="dxa"/>
            <w:vMerge w:val="restart"/>
          </w:tcPr>
          <w:p w14:paraId="13C7F83A" w14:textId="77777777" w:rsidR="00AB57ED" w:rsidRPr="00DF3371" w:rsidRDefault="00AB57ED" w:rsidP="00B748A6">
            <w:pPr>
              <w:shd w:val="clear" w:color="auto" w:fill="FFFFFF"/>
              <w:rPr>
                <w:szCs w:val="22"/>
              </w:rPr>
            </w:pPr>
            <w:r w:rsidRPr="00DF3371">
              <w:rPr>
                <w:szCs w:val="22"/>
              </w:rPr>
              <w:t xml:space="preserve">Immuunijärjestelmä </w:t>
            </w:r>
          </w:p>
          <w:p w14:paraId="798A7414" w14:textId="77777777" w:rsidR="00AB57ED" w:rsidRPr="00DF3371" w:rsidRDefault="00AB57ED" w:rsidP="00B748A6">
            <w:pPr>
              <w:rPr>
                <w:szCs w:val="22"/>
              </w:rPr>
            </w:pPr>
          </w:p>
        </w:tc>
        <w:tc>
          <w:tcPr>
            <w:tcW w:w="1695" w:type="dxa"/>
          </w:tcPr>
          <w:p w14:paraId="4F941E26" w14:textId="77777777" w:rsidR="00AB57ED" w:rsidRPr="00DF3371" w:rsidRDefault="00AB57ED" w:rsidP="00B748A6">
            <w:pPr>
              <w:rPr>
                <w:szCs w:val="22"/>
              </w:rPr>
            </w:pPr>
            <w:r w:rsidRPr="00DF3371">
              <w:rPr>
                <w:szCs w:val="22"/>
              </w:rPr>
              <w:t>Melko harvinainen</w:t>
            </w:r>
          </w:p>
        </w:tc>
        <w:tc>
          <w:tcPr>
            <w:tcW w:w="4784" w:type="dxa"/>
          </w:tcPr>
          <w:p w14:paraId="00556D74" w14:textId="77777777" w:rsidR="00AB57ED" w:rsidRPr="00DF3371" w:rsidRDefault="00AB57ED" w:rsidP="00B748A6">
            <w:pPr>
              <w:rPr>
                <w:szCs w:val="22"/>
              </w:rPr>
            </w:pPr>
            <w:r w:rsidRPr="00DF3371">
              <w:rPr>
                <w:szCs w:val="22"/>
              </w:rPr>
              <w:t>Yliherkkyys</w:t>
            </w:r>
          </w:p>
        </w:tc>
      </w:tr>
      <w:tr w:rsidR="00AB57ED" w:rsidRPr="00DF3371" w14:paraId="6D821F01" w14:textId="77777777" w:rsidTr="009B1956">
        <w:tc>
          <w:tcPr>
            <w:tcW w:w="2808" w:type="dxa"/>
            <w:vMerge/>
          </w:tcPr>
          <w:p w14:paraId="11856E8D" w14:textId="77777777" w:rsidR="00AB57ED" w:rsidRPr="00DF3371" w:rsidRDefault="00AB57ED" w:rsidP="00B748A6">
            <w:pPr>
              <w:shd w:val="clear" w:color="auto" w:fill="FFFFFF"/>
              <w:rPr>
                <w:szCs w:val="22"/>
              </w:rPr>
            </w:pPr>
          </w:p>
        </w:tc>
        <w:tc>
          <w:tcPr>
            <w:tcW w:w="1695" w:type="dxa"/>
          </w:tcPr>
          <w:p w14:paraId="46EEDEDB" w14:textId="77777777" w:rsidR="00AB57ED" w:rsidRPr="00DF3371" w:rsidRDefault="00AB57ED" w:rsidP="00B748A6">
            <w:pPr>
              <w:rPr>
                <w:szCs w:val="22"/>
              </w:rPr>
            </w:pPr>
            <w:r w:rsidRPr="00DF3371">
              <w:rPr>
                <w:szCs w:val="22"/>
              </w:rPr>
              <w:t>Harvinainen</w:t>
            </w:r>
          </w:p>
        </w:tc>
        <w:tc>
          <w:tcPr>
            <w:tcW w:w="4784" w:type="dxa"/>
          </w:tcPr>
          <w:p w14:paraId="54E843E9" w14:textId="77777777" w:rsidR="00AB57ED" w:rsidRPr="00DF3371" w:rsidRDefault="00AB57ED" w:rsidP="00B748A6">
            <w:pPr>
              <w:rPr>
                <w:szCs w:val="22"/>
              </w:rPr>
            </w:pPr>
            <w:proofErr w:type="spellStart"/>
            <w:r w:rsidRPr="00DF3371">
              <w:rPr>
                <w:szCs w:val="22"/>
              </w:rPr>
              <w:t>Anafylaktinen</w:t>
            </w:r>
            <w:proofErr w:type="spellEnd"/>
            <w:r w:rsidRPr="00DF3371">
              <w:rPr>
                <w:szCs w:val="22"/>
              </w:rPr>
              <w:t xml:space="preserve"> reaktio*</w:t>
            </w:r>
          </w:p>
        </w:tc>
      </w:tr>
      <w:tr w:rsidR="00105B3D" w:rsidRPr="00DF3371" w14:paraId="43590F9B" w14:textId="77777777" w:rsidTr="009B1956">
        <w:tc>
          <w:tcPr>
            <w:tcW w:w="2808" w:type="dxa"/>
          </w:tcPr>
          <w:p w14:paraId="33EC4FA4" w14:textId="77777777" w:rsidR="00105B3D" w:rsidRPr="00DF3371" w:rsidRDefault="00105B3D" w:rsidP="00B748A6">
            <w:pPr>
              <w:shd w:val="clear" w:color="auto" w:fill="FFFFFF"/>
              <w:rPr>
                <w:szCs w:val="22"/>
              </w:rPr>
            </w:pPr>
            <w:r w:rsidRPr="00DF3371">
              <w:rPr>
                <w:szCs w:val="22"/>
              </w:rPr>
              <w:t>Aineenvaihdunta ja ravitsemus</w:t>
            </w:r>
          </w:p>
          <w:p w14:paraId="0BB81E2C" w14:textId="77777777" w:rsidR="00105B3D" w:rsidRPr="00DF3371" w:rsidRDefault="00105B3D" w:rsidP="00B748A6">
            <w:pPr>
              <w:rPr>
                <w:szCs w:val="22"/>
              </w:rPr>
            </w:pPr>
          </w:p>
        </w:tc>
        <w:tc>
          <w:tcPr>
            <w:tcW w:w="1695" w:type="dxa"/>
          </w:tcPr>
          <w:p w14:paraId="316A3E6D" w14:textId="77777777" w:rsidR="00105B3D" w:rsidRPr="00DF3371" w:rsidRDefault="003A11B6" w:rsidP="00B748A6">
            <w:pPr>
              <w:rPr>
                <w:szCs w:val="22"/>
              </w:rPr>
            </w:pPr>
            <w:r w:rsidRPr="00DF3371">
              <w:rPr>
                <w:szCs w:val="22"/>
              </w:rPr>
              <w:t>Erittäin yleinen</w:t>
            </w:r>
          </w:p>
        </w:tc>
        <w:tc>
          <w:tcPr>
            <w:tcW w:w="4784" w:type="dxa"/>
          </w:tcPr>
          <w:p w14:paraId="53E9972A" w14:textId="77777777" w:rsidR="00105B3D" w:rsidRPr="00DF3371" w:rsidRDefault="00105B3D" w:rsidP="00B748A6">
            <w:pPr>
              <w:rPr>
                <w:szCs w:val="22"/>
              </w:rPr>
            </w:pPr>
            <w:r w:rsidRPr="00DF3371">
              <w:rPr>
                <w:szCs w:val="22"/>
              </w:rPr>
              <w:t>Anore</w:t>
            </w:r>
            <w:r w:rsidR="003A11B6" w:rsidRPr="00DF3371">
              <w:rPr>
                <w:szCs w:val="22"/>
              </w:rPr>
              <w:t>ksia</w:t>
            </w:r>
            <w:r w:rsidRPr="00DF3371">
              <w:rPr>
                <w:szCs w:val="22"/>
              </w:rPr>
              <w:t xml:space="preserve"> (</w:t>
            </w:r>
            <w:r w:rsidR="003A11B6" w:rsidRPr="00DF3371">
              <w:rPr>
                <w:szCs w:val="22"/>
              </w:rPr>
              <w:t>vähentynyt ruokahalu</w:t>
            </w:r>
            <w:r w:rsidRPr="00DF3371">
              <w:rPr>
                <w:szCs w:val="22"/>
              </w:rPr>
              <w:t>)</w:t>
            </w:r>
          </w:p>
        </w:tc>
      </w:tr>
      <w:tr w:rsidR="00105B3D" w:rsidRPr="00DF3371" w14:paraId="2EB5977E" w14:textId="77777777" w:rsidTr="009B1956">
        <w:tc>
          <w:tcPr>
            <w:tcW w:w="2808" w:type="dxa"/>
            <w:vMerge w:val="restart"/>
          </w:tcPr>
          <w:p w14:paraId="4AB895FC" w14:textId="77777777" w:rsidR="00105B3D" w:rsidRPr="00DF3371" w:rsidRDefault="00012BBE" w:rsidP="00B748A6">
            <w:pPr>
              <w:rPr>
                <w:szCs w:val="22"/>
              </w:rPr>
            </w:pPr>
            <w:r w:rsidRPr="00DF3371">
              <w:rPr>
                <w:szCs w:val="22"/>
              </w:rPr>
              <w:t>Hermosto</w:t>
            </w:r>
            <w:r w:rsidRPr="00DF3371" w:rsidDel="00012BBE">
              <w:rPr>
                <w:szCs w:val="22"/>
              </w:rPr>
              <w:t xml:space="preserve"> </w:t>
            </w:r>
          </w:p>
        </w:tc>
        <w:tc>
          <w:tcPr>
            <w:tcW w:w="1695" w:type="dxa"/>
          </w:tcPr>
          <w:p w14:paraId="265EB4DF" w14:textId="77777777" w:rsidR="00105B3D" w:rsidRPr="00DF3371" w:rsidRDefault="003A11B6" w:rsidP="00B748A6">
            <w:pPr>
              <w:rPr>
                <w:szCs w:val="22"/>
              </w:rPr>
            </w:pPr>
            <w:r w:rsidRPr="00DF3371">
              <w:rPr>
                <w:szCs w:val="22"/>
              </w:rPr>
              <w:t>Erittäin yleinen</w:t>
            </w:r>
          </w:p>
        </w:tc>
        <w:tc>
          <w:tcPr>
            <w:tcW w:w="4784" w:type="dxa"/>
          </w:tcPr>
          <w:p w14:paraId="1A4D9E10" w14:textId="77777777" w:rsidR="00105B3D" w:rsidRPr="00DF3371" w:rsidRDefault="003A11B6" w:rsidP="00B748A6">
            <w:pPr>
              <w:rPr>
                <w:szCs w:val="22"/>
              </w:rPr>
            </w:pPr>
            <w:r w:rsidRPr="00DF3371">
              <w:rPr>
                <w:szCs w:val="22"/>
              </w:rPr>
              <w:t>Itkeminen, uneliaisuus</w:t>
            </w:r>
          </w:p>
        </w:tc>
      </w:tr>
      <w:tr w:rsidR="00105B3D" w:rsidRPr="00DF3371" w14:paraId="23E7BC4D" w14:textId="77777777" w:rsidTr="009B1956">
        <w:tc>
          <w:tcPr>
            <w:tcW w:w="2808" w:type="dxa"/>
            <w:vMerge/>
          </w:tcPr>
          <w:p w14:paraId="078181C9" w14:textId="77777777" w:rsidR="00105B3D" w:rsidRPr="00DF3371" w:rsidRDefault="00105B3D" w:rsidP="00B748A6">
            <w:pPr>
              <w:rPr>
                <w:szCs w:val="22"/>
              </w:rPr>
            </w:pPr>
          </w:p>
        </w:tc>
        <w:tc>
          <w:tcPr>
            <w:tcW w:w="1695" w:type="dxa"/>
          </w:tcPr>
          <w:p w14:paraId="0E5CBAAA" w14:textId="77777777" w:rsidR="00105B3D" w:rsidRPr="00DF3371" w:rsidRDefault="003A11B6" w:rsidP="00B748A6">
            <w:pPr>
              <w:rPr>
                <w:szCs w:val="22"/>
              </w:rPr>
            </w:pPr>
            <w:r w:rsidRPr="00DF3371">
              <w:rPr>
                <w:szCs w:val="22"/>
              </w:rPr>
              <w:t>Yleinen</w:t>
            </w:r>
          </w:p>
        </w:tc>
        <w:tc>
          <w:tcPr>
            <w:tcW w:w="4784" w:type="dxa"/>
          </w:tcPr>
          <w:p w14:paraId="1671B98B" w14:textId="77777777" w:rsidR="00105B3D" w:rsidRPr="00DF3371" w:rsidRDefault="003A11B6" w:rsidP="00B748A6">
            <w:pPr>
              <w:rPr>
                <w:szCs w:val="22"/>
              </w:rPr>
            </w:pPr>
            <w:r w:rsidRPr="00DF3371">
              <w:rPr>
                <w:szCs w:val="22"/>
              </w:rPr>
              <w:t>Epänormaali itku</w:t>
            </w:r>
            <w:r w:rsidR="00105B3D" w:rsidRPr="00DF3371">
              <w:rPr>
                <w:szCs w:val="22"/>
              </w:rPr>
              <w:t xml:space="preserve"> (</w:t>
            </w:r>
            <w:r w:rsidRPr="00DF3371">
              <w:rPr>
                <w:szCs w:val="22"/>
              </w:rPr>
              <w:t xml:space="preserve"> </w:t>
            </w:r>
            <w:r w:rsidR="00DF2D8F" w:rsidRPr="00DF3371">
              <w:rPr>
                <w:szCs w:val="22"/>
              </w:rPr>
              <w:t xml:space="preserve">pitkittynyt </w:t>
            </w:r>
            <w:r w:rsidRPr="00DF3371">
              <w:rPr>
                <w:szCs w:val="22"/>
              </w:rPr>
              <w:t>itkeminen</w:t>
            </w:r>
            <w:r w:rsidR="00105B3D" w:rsidRPr="00DF3371">
              <w:rPr>
                <w:szCs w:val="22"/>
              </w:rPr>
              <w:t>)</w:t>
            </w:r>
          </w:p>
        </w:tc>
      </w:tr>
      <w:tr w:rsidR="00AB57ED" w:rsidRPr="00DF3371" w14:paraId="658632A9" w14:textId="77777777" w:rsidTr="009B1956">
        <w:tc>
          <w:tcPr>
            <w:tcW w:w="2808" w:type="dxa"/>
            <w:vMerge/>
          </w:tcPr>
          <w:p w14:paraId="0C2F8F4C" w14:textId="77777777" w:rsidR="00AB57ED" w:rsidRPr="00DF3371" w:rsidRDefault="00AB57ED" w:rsidP="00B748A6">
            <w:pPr>
              <w:rPr>
                <w:szCs w:val="22"/>
              </w:rPr>
            </w:pPr>
          </w:p>
        </w:tc>
        <w:tc>
          <w:tcPr>
            <w:tcW w:w="1695" w:type="dxa"/>
          </w:tcPr>
          <w:p w14:paraId="1799085D" w14:textId="77777777" w:rsidR="00AB57ED" w:rsidRPr="00DF3371" w:rsidRDefault="00AB57ED" w:rsidP="00B748A6">
            <w:pPr>
              <w:rPr>
                <w:szCs w:val="22"/>
              </w:rPr>
            </w:pPr>
            <w:r w:rsidRPr="00DF3371">
              <w:rPr>
                <w:szCs w:val="22"/>
              </w:rPr>
              <w:t>Harvinainen</w:t>
            </w:r>
          </w:p>
        </w:tc>
        <w:tc>
          <w:tcPr>
            <w:tcW w:w="4784" w:type="dxa"/>
          </w:tcPr>
          <w:p w14:paraId="64E2A2A3" w14:textId="77777777" w:rsidR="00AB57ED" w:rsidRPr="00DF3371" w:rsidRDefault="00AC0C9F" w:rsidP="00B748A6">
            <w:pPr>
              <w:rPr>
                <w:szCs w:val="22"/>
              </w:rPr>
            </w:pPr>
            <w:r w:rsidRPr="00DF3371">
              <w:rPr>
                <w:szCs w:val="22"/>
              </w:rPr>
              <w:t>Kouristukset, joihin voi liittyä kuumetta</w:t>
            </w:r>
            <w:r w:rsidR="00AB57ED" w:rsidRPr="00DF3371">
              <w:rPr>
                <w:szCs w:val="22"/>
              </w:rPr>
              <w:t>*</w:t>
            </w:r>
          </w:p>
        </w:tc>
      </w:tr>
      <w:tr w:rsidR="00105B3D" w:rsidRPr="00DF3371" w14:paraId="0887A0D8" w14:textId="77777777" w:rsidTr="009B1956">
        <w:tc>
          <w:tcPr>
            <w:tcW w:w="2808" w:type="dxa"/>
            <w:vMerge/>
          </w:tcPr>
          <w:p w14:paraId="6852695D" w14:textId="77777777" w:rsidR="00105B3D" w:rsidRPr="00DF3371" w:rsidRDefault="00105B3D" w:rsidP="00B748A6">
            <w:pPr>
              <w:rPr>
                <w:szCs w:val="22"/>
              </w:rPr>
            </w:pPr>
          </w:p>
        </w:tc>
        <w:tc>
          <w:tcPr>
            <w:tcW w:w="1695" w:type="dxa"/>
          </w:tcPr>
          <w:p w14:paraId="3CA10B2C" w14:textId="77777777" w:rsidR="00105B3D" w:rsidRPr="00DF3371" w:rsidRDefault="003A11B6" w:rsidP="00B748A6">
            <w:pPr>
              <w:rPr>
                <w:szCs w:val="22"/>
              </w:rPr>
            </w:pPr>
            <w:r w:rsidRPr="00DF3371">
              <w:rPr>
                <w:szCs w:val="22"/>
              </w:rPr>
              <w:t>Erittäin harvinainen</w:t>
            </w:r>
            <w:r w:rsidR="00105B3D" w:rsidRPr="00DF3371">
              <w:rPr>
                <w:szCs w:val="22"/>
              </w:rPr>
              <w:t xml:space="preserve"> </w:t>
            </w:r>
          </w:p>
        </w:tc>
        <w:tc>
          <w:tcPr>
            <w:tcW w:w="4784" w:type="dxa"/>
          </w:tcPr>
          <w:p w14:paraId="09367087" w14:textId="77777777" w:rsidR="00105B3D" w:rsidRPr="00DF3371" w:rsidRDefault="003A11B6" w:rsidP="00B748A6">
            <w:pPr>
              <w:rPr>
                <w:szCs w:val="22"/>
              </w:rPr>
            </w:pPr>
            <w:proofErr w:type="spellStart"/>
            <w:r w:rsidRPr="00DF3371">
              <w:rPr>
                <w:szCs w:val="22"/>
              </w:rPr>
              <w:t>Hypotoniset</w:t>
            </w:r>
            <w:proofErr w:type="spellEnd"/>
            <w:r w:rsidRPr="00DF3371">
              <w:rPr>
                <w:szCs w:val="22"/>
              </w:rPr>
              <w:t xml:space="preserve"> reaktiot tai</w:t>
            </w:r>
            <w:r w:rsidR="00105B3D" w:rsidRPr="00DF3371">
              <w:rPr>
                <w:szCs w:val="22"/>
              </w:rPr>
              <w:t xml:space="preserve"> </w:t>
            </w:r>
            <w:proofErr w:type="spellStart"/>
            <w:r w:rsidRPr="00DF3371">
              <w:rPr>
                <w:szCs w:val="22"/>
              </w:rPr>
              <w:t>hypotoni</w:t>
            </w:r>
            <w:r w:rsidR="00DF2D8F" w:rsidRPr="00DF3371">
              <w:rPr>
                <w:szCs w:val="22"/>
              </w:rPr>
              <w:t>s</w:t>
            </w:r>
            <w:r w:rsidRPr="00DF3371">
              <w:rPr>
                <w:szCs w:val="22"/>
              </w:rPr>
              <w:t>-hyporesponsiiviset</w:t>
            </w:r>
            <w:proofErr w:type="spellEnd"/>
            <w:r w:rsidRPr="00DF3371">
              <w:rPr>
                <w:szCs w:val="22"/>
              </w:rPr>
              <w:t xml:space="preserve"> </w:t>
            </w:r>
            <w:r w:rsidR="00DF2D8F" w:rsidRPr="00DF3371">
              <w:rPr>
                <w:szCs w:val="22"/>
              </w:rPr>
              <w:t xml:space="preserve">episodit </w:t>
            </w:r>
            <w:r w:rsidR="00105B3D" w:rsidRPr="00DF3371">
              <w:rPr>
                <w:szCs w:val="22"/>
              </w:rPr>
              <w:t>(HHE)</w:t>
            </w:r>
          </w:p>
        </w:tc>
      </w:tr>
      <w:tr w:rsidR="00105B3D" w:rsidRPr="00DF3371" w14:paraId="006E50B9" w14:textId="77777777" w:rsidTr="009B1956">
        <w:tc>
          <w:tcPr>
            <w:tcW w:w="2808" w:type="dxa"/>
            <w:vMerge w:val="restart"/>
          </w:tcPr>
          <w:p w14:paraId="563241FA" w14:textId="77777777" w:rsidR="00105B3D" w:rsidRPr="00DF3371" w:rsidRDefault="00012BBE" w:rsidP="00B748A6">
            <w:pPr>
              <w:rPr>
                <w:szCs w:val="22"/>
              </w:rPr>
            </w:pPr>
            <w:r w:rsidRPr="00DF3371">
              <w:rPr>
                <w:szCs w:val="22"/>
              </w:rPr>
              <w:t>Ruoansulatuselimistö</w:t>
            </w:r>
            <w:r w:rsidRPr="00DF3371" w:rsidDel="00012BBE">
              <w:rPr>
                <w:szCs w:val="22"/>
              </w:rPr>
              <w:t xml:space="preserve"> </w:t>
            </w:r>
          </w:p>
        </w:tc>
        <w:tc>
          <w:tcPr>
            <w:tcW w:w="1695" w:type="dxa"/>
          </w:tcPr>
          <w:p w14:paraId="611A06E9" w14:textId="77777777" w:rsidR="00105B3D" w:rsidRPr="00DF3371" w:rsidRDefault="003A11B6" w:rsidP="00B748A6">
            <w:pPr>
              <w:rPr>
                <w:szCs w:val="22"/>
              </w:rPr>
            </w:pPr>
            <w:r w:rsidRPr="00DF3371">
              <w:rPr>
                <w:szCs w:val="22"/>
              </w:rPr>
              <w:t>Erittäin yleinen</w:t>
            </w:r>
          </w:p>
        </w:tc>
        <w:tc>
          <w:tcPr>
            <w:tcW w:w="4784" w:type="dxa"/>
          </w:tcPr>
          <w:p w14:paraId="3E87F27C" w14:textId="77777777" w:rsidR="00105B3D" w:rsidRPr="00DF3371" w:rsidRDefault="00A16776" w:rsidP="00B748A6">
            <w:pPr>
              <w:rPr>
                <w:szCs w:val="22"/>
              </w:rPr>
            </w:pPr>
            <w:r w:rsidRPr="00DF3371">
              <w:rPr>
                <w:szCs w:val="22"/>
              </w:rPr>
              <w:t>Oksentelu</w:t>
            </w:r>
          </w:p>
        </w:tc>
      </w:tr>
      <w:tr w:rsidR="00105B3D" w:rsidRPr="00DF3371" w14:paraId="654BBE0F" w14:textId="77777777" w:rsidTr="009B1956">
        <w:tc>
          <w:tcPr>
            <w:tcW w:w="2808" w:type="dxa"/>
            <w:vMerge/>
          </w:tcPr>
          <w:p w14:paraId="231B7C3C" w14:textId="77777777" w:rsidR="00105B3D" w:rsidRPr="00DF3371" w:rsidRDefault="00105B3D" w:rsidP="00B748A6">
            <w:pPr>
              <w:rPr>
                <w:szCs w:val="22"/>
              </w:rPr>
            </w:pPr>
          </w:p>
        </w:tc>
        <w:tc>
          <w:tcPr>
            <w:tcW w:w="1695" w:type="dxa"/>
          </w:tcPr>
          <w:p w14:paraId="7079D805" w14:textId="77777777" w:rsidR="00105B3D" w:rsidRPr="00DF3371" w:rsidRDefault="003A11B6" w:rsidP="00B748A6">
            <w:pPr>
              <w:rPr>
                <w:szCs w:val="22"/>
              </w:rPr>
            </w:pPr>
            <w:r w:rsidRPr="00DF3371">
              <w:rPr>
                <w:szCs w:val="22"/>
              </w:rPr>
              <w:t>Yleinen</w:t>
            </w:r>
          </w:p>
        </w:tc>
        <w:tc>
          <w:tcPr>
            <w:tcW w:w="4784" w:type="dxa"/>
          </w:tcPr>
          <w:p w14:paraId="0D613570" w14:textId="77777777" w:rsidR="00105B3D" w:rsidRPr="00DF3371" w:rsidRDefault="00A16776" w:rsidP="00B748A6">
            <w:pPr>
              <w:rPr>
                <w:szCs w:val="22"/>
              </w:rPr>
            </w:pPr>
            <w:r w:rsidRPr="00DF3371">
              <w:rPr>
                <w:szCs w:val="22"/>
              </w:rPr>
              <w:t>Ripuli</w:t>
            </w:r>
          </w:p>
        </w:tc>
      </w:tr>
      <w:tr w:rsidR="00105B3D" w:rsidRPr="00DF3371" w14:paraId="460FBC6A" w14:textId="77777777" w:rsidTr="009B1956">
        <w:tc>
          <w:tcPr>
            <w:tcW w:w="2808" w:type="dxa"/>
          </w:tcPr>
          <w:p w14:paraId="25C74461" w14:textId="77777777" w:rsidR="00105B3D" w:rsidRPr="00DF3371" w:rsidRDefault="00012BBE" w:rsidP="00B748A6">
            <w:pPr>
              <w:shd w:val="clear" w:color="auto" w:fill="FFFFFF"/>
            </w:pPr>
            <w:r w:rsidRPr="00DF3371">
              <w:rPr>
                <w:szCs w:val="22"/>
              </w:rPr>
              <w:t>Iho ja ihonalainen kudos</w:t>
            </w:r>
            <w:r w:rsidRPr="00DF3371" w:rsidDel="00012BBE">
              <w:rPr>
                <w:szCs w:val="22"/>
              </w:rPr>
              <w:t xml:space="preserve"> </w:t>
            </w:r>
          </w:p>
        </w:tc>
        <w:tc>
          <w:tcPr>
            <w:tcW w:w="1695" w:type="dxa"/>
          </w:tcPr>
          <w:p w14:paraId="68970B89" w14:textId="77777777" w:rsidR="00105B3D" w:rsidRPr="00DF3371" w:rsidRDefault="003A11B6" w:rsidP="00B748A6">
            <w:pPr>
              <w:rPr>
                <w:szCs w:val="22"/>
              </w:rPr>
            </w:pPr>
            <w:r w:rsidRPr="00DF3371">
              <w:rPr>
                <w:szCs w:val="22"/>
              </w:rPr>
              <w:t>Harvinainen</w:t>
            </w:r>
          </w:p>
        </w:tc>
        <w:tc>
          <w:tcPr>
            <w:tcW w:w="4784" w:type="dxa"/>
          </w:tcPr>
          <w:p w14:paraId="05A27FDC" w14:textId="77777777" w:rsidR="00105B3D" w:rsidRPr="00DF3371" w:rsidRDefault="00A16776" w:rsidP="00B748A6">
            <w:pPr>
              <w:rPr>
                <w:szCs w:val="22"/>
              </w:rPr>
            </w:pPr>
            <w:r w:rsidRPr="00DF3371">
              <w:rPr>
                <w:szCs w:val="22"/>
              </w:rPr>
              <w:t>Ihottuma, kutina</w:t>
            </w:r>
          </w:p>
        </w:tc>
      </w:tr>
      <w:tr w:rsidR="00105B3D" w:rsidRPr="00DF3371" w14:paraId="7A9AEB22" w14:textId="77777777" w:rsidTr="009B1956">
        <w:tc>
          <w:tcPr>
            <w:tcW w:w="2808" w:type="dxa"/>
            <w:vMerge w:val="restart"/>
          </w:tcPr>
          <w:p w14:paraId="64BC0FC3" w14:textId="77777777" w:rsidR="00105B3D" w:rsidRPr="00DF3371" w:rsidRDefault="00012BBE" w:rsidP="00B748A6">
            <w:pPr>
              <w:rPr>
                <w:szCs w:val="22"/>
              </w:rPr>
            </w:pPr>
            <w:r w:rsidRPr="00DF3371">
              <w:rPr>
                <w:szCs w:val="22"/>
              </w:rPr>
              <w:t xml:space="preserve">Yleisoireet ja antopaikassa todettavat haitat </w:t>
            </w:r>
          </w:p>
        </w:tc>
        <w:tc>
          <w:tcPr>
            <w:tcW w:w="1695" w:type="dxa"/>
          </w:tcPr>
          <w:p w14:paraId="1DB5A334" w14:textId="77777777" w:rsidR="00105B3D" w:rsidRPr="00DF3371" w:rsidRDefault="003A11B6" w:rsidP="00B748A6">
            <w:pPr>
              <w:rPr>
                <w:szCs w:val="22"/>
              </w:rPr>
            </w:pPr>
            <w:r w:rsidRPr="00DF3371">
              <w:rPr>
                <w:szCs w:val="22"/>
              </w:rPr>
              <w:t>Erittäin yleinen</w:t>
            </w:r>
          </w:p>
        </w:tc>
        <w:tc>
          <w:tcPr>
            <w:tcW w:w="4784" w:type="dxa"/>
          </w:tcPr>
          <w:p w14:paraId="5C42C2ED" w14:textId="77777777" w:rsidR="00BE479A" w:rsidRDefault="00BE479A" w:rsidP="00B748A6">
            <w:pPr>
              <w:rPr>
                <w:szCs w:val="22"/>
              </w:rPr>
            </w:pPr>
            <w:r w:rsidRPr="00DF3371">
              <w:rPr>
                <w:szCs w:val="22"/>
              </w:rPr>
              <w:t>Kuume (kehon lämpötila ≥</w:t>
            </w:r>
            <w:r>
              <w:rPr>
                <w:szCs w:val="22"/>
              </w:rPr>
              <w:t> </w:t>
            </w:r>
            <w:r w:rsidRPr="00DF3371">
              <w:rPr>
                <w:szCs w:val="22"/>
              </w:rPr>
              <w:t>38</w:t>
            </w:r>
            <w:r w:rsidR="00BD635E">
              <w:rPr>
                <w:szCs w:val="22"/>
              </w:rPr>
              <w:t>,</w:t>
            </w:r>
            <w:r w:rsidRPr="00DF3371">
              <w:rPr>
                <w:szCs w:val="22"/>
              </w:rPr>
              <w:t>0</w:t>
            </w:r>
            <w:r w:rsidR="00BD635E">
              <w:rPr>
                <w:szCs w:val="22"/>
              </w:rPr>
              <w:t> </w:t>
            </w:r>
            <w:r w:rsidRPr="00DF3371">
              <w:rPr>
                <w:szCs w:val="22"/>
              </w:rPr>
              <w:t>°C)</w:t>
            </w:r>
          </w:p>
          <w:p w14:paraId="083CF16B" w14:textId="77777777" w:rsidR="00BE479A" w:rsidRPr="00DF3371" w:rsidRDefault="001F775B" w:rsidP="00BE479A">
            <w:pPr>
              <w:rPr>
                <w:szCs w:val="22"/>
              </w:rPr>
            </w:pPr>
            <w:r>
              <w:rPr>
                <w:szCs w:val="22"/>
              </w:rPr>
              <w:t>Ärtyneisyys</w:t>
            </w:r>
          </w:p>
          <w:p w14:paraId="250637E4" w14:textId="77777777" w:rsidR="00105B3D" w:rsidRPr="00DF3371" w:rsidRDefault="00A16776" w:rsidP="00B748A6">
            <w:pPr>
              <w:rPr>
                <w:szCs w:val="22"/>
              </w:rPr>
            </w:pPr>
            <w:r w:rsidRPr="00DF3371">
              <w:rPr>
                <w:szCs w:val="22"/>
              </w:rPr>
              <w:t>Kipu pistoalueella</w:t>
            </w:r>
            <w:r w:rsidR="00105B3D" w:rsidRPr="00DF3371">
              <w:rPr>
                <w:szCs w:val="22"/>
              </w:rPr>
              <w:t xml:space="preserve">, </w:t>
            </w:r>
            <w:r w:rsidRPr="00DF3371">
              <w:rPr>
                <w:szCs w:val="22"/>
              </w:rPr>
              <w:t>pistoalueen punoitus</w:t>
            </w:r>
            <w:r w:rsidR="00105B3D" w:rsidRPr="00DF3371">
              <w:rPr>
                <w:szCs w:val="22"/>
              </w:rPr>
              <w:t>,</w:t>
            </w:r>
            <w:r w:rsidR="00E61C90" w:rsidRPr="00DF3371">
              <w:rPr>
                <w:szCs w:val="22"/>
              </w:rPr>
              <w:t xml:space="preserve"> </w:t>
            </w:r>
            <w:r w:rsidRPr="00DF3371">
              <w:rPr>
                <w:szCs w:val="22"/>
              </w:rPr>
              <w:t>pistoalueen turpoaminen</w:t>
            </w:r>
          </w:p>
        </w:tc>
      </w:tr>
      <w:tr w:rsidR="00105B3D" w:rsidRPr="00DF3371" w14:paraId="50765333" w14:textId="77777777" w:rsidTr="009B1956">
        <w:tc>
          <w:tcPr>
            <w:tcW w:w="2808" w:type="dxa"/>
            <w:vMerge/>
          </w:tcPr>
          <w:p w14:paraId="243B783B" w14:textId="77777777" w:rsidR="00105B3D" w:rsidRPr="00DF3371" w:rsidRDefault="00105B3D" w:rsidP="00B748A6">
            <w:pPr>
              <w:rPr>
                <w:i/>
                <w:szCs w:val="22"/>
              </w:rPr>
            </w:pPr>
          </w:p>
        </w:tc>
        <w:tc>
          <w:tcPr>
            <w:tcW w:w="1695" w:type="dxa"/>
          </w:tcPr>
          <w:p w14:paraId="18803319" w14:textId="77777777" w:rsidR="00105B3D" w:rsidRPr="00DF3371" w:rsidRDefault="003A11B6" w:rsidP="00B748A6">
            <w:pPr>
              <w:rPr>
                <w:szCs w:val="22"/>
              </w:rPr>
            </w:pPr>
            <w:r w:rsidRPr="00DF3371">
              <w:rPr>
                <w:szCs w:val="22"/>
              </w:rPr>
              <w:t>Yleinen</w:t>
            </w:r>
          </w:p>
        </w:tc>
        <w:tc>
          <w:tcPr>
            <w:tcW w:w="4784" w:type="dxa"/>
          </w:tcPr>
          <w:p w14:paraId="0934FA63" w14:textId="77777777" w:rsidR="00105B3D" w:rsidRPr="00DF3371" w:rsidRDefault="00A16776" w:rsidP="00B748A6">
            <w:pPr>
              <w:rPr>
                <w:szCs w:val="22"/>
              </w:rPr>
            </w:pPr>
            <w:r w:rsidRPr="00DF3371">
              <w:rPr>
                <w:szCs w:val="22"/>
              </w:rPr>
              <w:t>Pistoalueen kovettuminen</w:t>
            </w:r>
          </w:p>
        </w:tc>
      </w:tr>
      <w:tr w:rsidR="00105B3D" w:rsidRPr="00DF3371" w14:paraId="01F898A8" w14:textId="77777777" w:rsidTr="009B1956">
        <w:tc>
          <w:tcPr>
            <w:tcW w:w="2808" w:type="dxa"/>
            <w:vMerge/>
          </w:tcPr>
          <w:p w14:paraId="66629DF2" w14:textId="77777777" w:rsidR="00105B3D" w:rsidRPr="00DF3371" w:rsidRDefault="00105B3D" w:rsidP="00B748A6">
            <w:pPr>
              <w:rPr>
                <w:i/>
                <w:szCs w:val="22"/>
              </w:rPr>
            </w:pPr>
          </w:p>
        </w:tc>
        <w:tc>
          <w:tcPr>
            <w:tcW w:w="1695" w:type="dxa"/>
          </w:tcPr>
          <w:p w14:paraId="7052459F" w14:textId="77777777" w:rsidR="00105B3D" w:rsidRPr="00DF3371" w:rsidRDefault="003A11B6" w:rsidP="00B748A6">
            <w:pPr>
              <w:rPr>
                <w:szCs w:val="22"/>
              </w:rPr>
            </w:pPr>
            <w:r w:rsidRPr="00DF3371">
              <w:rPr>
                <w:szCs w:val="22"/>
              </w:rPr>
              <w:t>Melko harvinainen</w:t>
            </w:r>
          </w:p>
        </w:tc>
        <w:tc>
          <w:tcPr>
            <w:tcW w:w="4784" w:type="dxa"/>
          </w:tcPr>
          <w:p w14:paraId="1F45D681" w14:textId="77777777" w:rsidR="00BE479A" w:rsidRDefault="00BE479A" w:rsidP="00BE479A">
            <w:pPr>
              <w:rPr>
                <w:szCs w:val="22"/>
              </w:rPr>
            </w:pPr>
            <w:r w:rsidRPr="00DF3371">
              <w:rPr>
                <w:szCs w:val="22"/>
              </w:rPr>
              <w:t>Kova kuume (kehon lämpötila ≥</w:t>
            </w:r>
            <w:r w:rsidR="00BD635E">
              <w:rPr>
                <w:szCs w:val="22"/>
              </w:rPr>
              <w:t> </w:t>
            </w:r>
            <w:r w:rsidRPr="00DF3371">
              <w:rPr>
                <w:szCs w:val="22"/>
              </w:rPr>
              <w:t>39</w:t>
            </w:r>
            <w:r w:rsidR="00BD635E">
              <w:rPr>
                <w:szCs w:val="22"/>
              </w:rPr>
              <w:t>,</w:t>
            </w:r>
            <w:r w:rsidRPr="00DF3371">
              <w:rPr>
                <w:szCs w:val="22"/>
              </w:rPr>
              <w:t>6</w:t>
            </w:r>
            <w:r w:rsidR="00BD635E">
              <w:rPr>
                <w:szCs w:val="22"/>
              </w:rPr>
              <w:t> </w:t>
            </w:r>
            <w:r w:rsidRPr="00DF3371">
              <w:rPr>
                <w:szCs w:val="22"/>
              </w:rPr>
              <w:t>°C)</w:t>
            </w:r>
          </w:p>
          <w:p w14:paraId="5542E283" w14:textId="77777777" w:rsidR="00105B3D" w:rsidRPr="00DF3371" w:rsidRDefault="00A16776" w:rsidP="00B748A6">
            <w:pPr>
              <w:rPr>
                <w:szCs w:val="22"/>
              </w:rPr>
            </w:pPr>
            <w:r w:rsidRPr="00DF3371">
              <w:rPr>
                <w:szCs w:val="22"/>
              </w:rPr>
              <w:t>Kyhmy pistoalueella</w:t>
            </w:r>
          </w:p>
        </w:tc>
      </w:tr>
      <w:tr w:rsidR="00105B3D" w:rsidRPr="00DF3371" w14:paraId="159C34AB" w14:textId="77777777" w:rsidTr="009B1956">
        <w:tc>
          <w:tcPr>
            <w:tcW w:w="2808" w:type="dxa"/>
            <w:vMerge/>
          </w:tcPr>
          <w:p w14:paraId="39050913" w14:textId="77777777" w:rsidR="00105B3D" w:rsidRPr="00DF3371" w:rsidRDefault="00105B3D" w:rsidP="00B748A6">
            <w:pPr>
              <w:rPr>
                <w:i/>
                <w:szCs w:val="22"/>
              </w:rPr>
            </w:pPr>
          </w:p>
        </w:tc>
        <w:tc>
          <w:tcPr>
            <w:tcW w:w="1695" w:type="dxa"/>
          </w:tcPr>
          <w:p w14:paraId="1139DF8C" w14:textId="77777777" w:rsidR="00105B3D" w:rsidRPr="00DF3371" w:rsidRDefault="003A11B6" w:rsidP="00B748A6">
            <w:pPr>
              <w:rPr>
                <w:szCs w:val="22"/>
              </w:rPr>
            </w:pPr>
            <w:r w:rsidRPr="00DF3371">
              <w:rPr>
                <w:szCs w:val="22"/>
              </w:rPr>
              <w:t>Harvinainen</w:t>
            </w:r>
          </w:p>
        </w:tc>
        <w:tc>
          <w:tcPr>
            <w:tcW w:w="4784" w:type="dxa"/>
          </w:tcPr>
          <w:p w14:paraId="7441A678" w14:textId="77777777" w:rsidR="00105B3D" w:rsidRPr="00DF3371" w:rsidRDefault="00A16776" w:rsidP="00B748A6">
            <w:pPr>
              <w:rPr>
                <w:szCs w:val="22"/>
              </w:rPr>
            </w:pPr>
            <w:r w:rsidRPr="00DF3371">
              <w:rPr>
                <w:szCs w:val="22"/>
              </w:rPr>
              <w:t>Voimakas raajan turpoaminen</w:t>
            </w:r>
            <w:r w:rsidR="00A359F5" w:rsidRPr="00DF3371">
              <w:rPr>
                <w:szCs w:val="22"/>
              </w:rPr>
              <w:t>†</w:t>
            </w:r>
          </w:p>
        </w:tc>
      </w:tr>
    </w:tbl>
    <w:p w14:paraId="249D4D54" w14:textId="32DCC5BF" w:rsidR="00A359F5" w:rsidRPr="00DF3371" w:rsidRDefault="003D6695" w:rsidP="00B748A6">
      <w:pPr>
        <w:shd w:val="clear" w:color="auto" w:fill="FFFFFF"/>
        <w:spacing w:before="60"/>
        <w:rPr>
          <w:sz w:val="20"/>
        </w:rPr>
      </w:pPr>
      <w:r w:rsidRPr="00DF3371">
        <w:rPr>
          <w:sz w:val="20"/>
        </w:rPr>
        <w:t>*</w:t>
      </w:r>
      <w:r w:rsidR="00A359F5" w:rsidRPr="00DF3371">
        <w:rPr>
          <w:sz w:val="20"/>
        </w:rPr>
        <w:t>Spontaanisti raportoidut haittavaikutukset.</w:t>
      </w:r>
    </w:p>
    <w:p w14:paraId="41AC54C0" w14:textId="5A9B0042" w:rsidR="003D6695" w:rsidRPr="00AC0C08" w:rsidRDefault="00A359F5" w:rsidP="00B748A6">
      <w:pPr>
        <w:shd w:val="clear" w:color="auto" w:fill="FFFFFF"/>
        <w:rPr>
          <w:sz w:val="20"/>
          <w:u w:val="single"/>
        </w:rPr>
      </w:pPr>
      <w:r w:rsidRPr="00DF3371">
        <w:rPr>
          <w:sz w:val="20"/>
        </w:rPr>
        <w:lastRenderedPageBreak/>
        <w:t>†</w:t>
      </w:r>
      <w:r w:rsidR="003D6695" w:rsidRPr="00DF3371">
        <w:rPr>
          <w:sz w:val="20"/>
        </w:rPr>
        <w:t xml:space="preserve">Katso osio </w:t>
      </w:r>
      <w:r w:rsidR="002B4FAE" w:rsidRPr="00144A58">
        <w:rPr>
          <w:sz w:val="20"/>
        </w:rPr>
        <w:t>Valikoitujen haittavaikutusten kuvaus</w:t>
      </w:r>
    </w:p>
    <w:p w14:paraId="0B3C1D4C" w14:textId="77777777" w:rsidR="003D6695" w:rsidRPr="00DF3371" w:rsidRDefault="003D6695" w:rsidP="00B748A6">
      <w:pPr>
        <w:shd w:val="clear" w:color="auto" w:fill="FFFFFF"/>
        <w:rPr>
          <w:szCs w:val="22"/>
        </w:rPr>
      </w:pPr>
    </w:p>
    <w:p w14:paraId="1C3CB465" w14:textId="77777777" w:rsidR="003D6695" w:rsidRPr="00DF3371" w:rsidRDefault="002B4FAE" w:rsidP="00B748A6">
      <w:pPr>
        <w:shd w:val="clear" w:color="auto" w:fill="FFFFFF"/>
        <w:rPr>
          <w:u w:val="single"/>
        </w:rPr>
      </w:pPr>
      <w:r w:rsidRPr="00144A58">
        <w:rPr>
          <w:snapToGrid/>
          <w:szCs w:val="22"/>
          <w:u w:val="single"/>
          <w:lang w:eastAsia="fi-FI"/>
        </w:rPr>
        <w:t>Valikoitujen haittavaikutusten kuvaus</w:t>
      </w:r>
    </w:p>
    <w:p w14:paraId="07789F7C" w14:textId="77777777" w:rsidR="001C77C9" w:rsidRDefault="001C77C9" w:rsidP="00B748A6">
      <w:pPr>
        <w:shd w:val="clear" w:color="auto" w:fill="FFFFFF"/>
        <w:rPr>
          <w:szCs w:val="22"/>
        </w:rPr>
      </w:pPr>
    </w:p>
    <w:p w14:paraId="5FE13A9D" w14:textId="03985EC7" w:rsidR="003D6695" w:rsidRPr="00DF3371" w:rsidRDefault="00822E52" w:rsidP="00B748A6">
      <w:pPr>
        <w:shd w:val="clear" w:color="auto" w:fill="FFFFFF"/>
        <w:rPr>
          <w:szCs w:val="22"/>
          <w:u w:val="single"/>
        </w:rPr>
      </w:pPr>
      <w:r w:rsidRPr="00DF3371">
        <w:rPr>
          <w:szCs w:val="22"/>
        </w:rPr>
        <w:t xml:space="preserve">Lapsilla on raportoitu laaja-alaisia pistoskohdan reaktioita (&gt;50 mm), mukaan lukien laaja-alainen turvotus, joka ulottuu pistoskohdasta ensimmäisen tai molempien nivelten yli. Nämä oireet ilmaantuvat 24–72 tunnin kuluessa injektiosta ja niihin saattaa liittyä punoitusta, kuumotusta, pistoskohdan arkuutta tai kipua. Oireet häviävät spontaanisti 3–5 päivän kuluessa. Riski näyttää riippuvan aikaisemmin annettujen solutonta </w:t>
      </w:r>
      <w:proofErr w:type="spellStart"/>
      <w:r w:rsidRPr="00DF3371">
        <w:rPr>
          <w:i/>
          <w:szCs w:val="22"/>
        </w:rPr>
        <w:t>pertussis</w:t>
      </w:r>
      <w:proofErr w:type="spellEnd"/>
      <w:r w:rsidRPr="00DF3371">
        <w:rPr>
          <w:szCs w:val="22"/>
        </w:rPr>
        <w:t>-rokotetta sisältävien rokoteannosten määrästä ja on suurempi neljänne</w:t>
      </w:r>
      <w:r w:rsidR="00D65F00" w:rsidRPr="00DF3371">
        <w:rPr>
          <w:szCs w:val="22"/>
        </w:rPr>
        <w:t>n  annoksen jälkeen</w:t>
      </w:r>
      <w:r w:rsidR="003D6695" w:rsidRPr="00DF3371">
        <w:rPr>
          <w:szCs w:val="22"/>
        </w:rPr>
        <w:t>.</w:t>
      </w:r>
    </w:p>
    <w:p w14:paraId="5E929484" w14:textId="77777777" w:rsidR="00BA01F1" w:rsidRPr="00DF3371" w:rsidRDefault="00BA01F1" w:rsidP="00B748A6">
      <w:pPr>
        <w:suppressAutoHyphens/>
        <w:rPr>
          <w:szCs w:val="22"/>
        </w:rPr>
      </w:pPr>
    </w:p>
    <w:p w14:paraId="1B278EBD" w14:textId="0765D5F2" w:rsidR="0010230F" w:rsidRDefault="00270EC2" w:rsidP="00B748A6">
      <w:pPr>
        <w:suppressAutoHyphens/>
        <w:rPr>
          <w:szCs w:val="22"/>
        </w:rPr>
      </w:pPr>
      <w:r w:rsidRPr="00DF3371">
        <w:rPr>
          <w:szCs w:val="22"/>
          <w:u w:val="single"/>
        </w:rPr>
        <w:t>Mahdolliset haittavaikutukset</w:t>
      </w:r>
    </w:p>
    <w:p w14:paraId="74357B47" w14:textId="77777777" w:rsidR="0010230F" w:rsidRDefault="0010230F" w:rsidP="00B748A6">
      <w:pPr>
        <w:suppressAutoHyphens/>
        <w:rPr>
          <w:szCs w:val="22"/>
        </w:rPr>
      </w:pPr>
    </w:p>
    <w:p w14:paraId="385872FB" w14:textId="2AB24225" w:rsidR="00CB3AB2" w:rsidRPr="00DF3371" w:rsidRDefault="00262D30" w:rsidP="00B748A6">
      <w:pPr>
        <w:suppressAutoHyphens/>
        <w:rPr>
          <w:szCs w:val="22"/>
        </w:rPr>
      </w:pPr>
      <w:r>
        <w:rPr>
          <w:szCs w:val="22"/>
        </w:rPr>
        <w:t xml:space="preserve">Näitä ovat </w:t>
      </w:r>
      <w:r w:rsidR="00693B90" w:rsidRPr="00DF3371">
        <w:rPr>
          <w:szCs w:val="22"/>
        </w:rPr>
        <w:t>haitta</w:t>
      </w:r>
      <w:r w:rsidR="00F26284" w:rsidRPr="00DF3371">
        <w:rPr>
          <w:szCs w:val="22"/>
        </w:rPr>
        <w:t>tapahtumat</w:t>
      </w:r>
      <w:r w:rsidR="00AC2F43">
        <w:rPr>
          <w:szCs w:val="22"/>
        </w:rPr>
        <w:t>,</w:t>
      </w:r>
      <w:r w:rsidR="00B44C17" w:rsidRPr="00DF3371">
        <w:rPr>
          <w:szCs w:val="22"/>
        </w:rPr>
        <w:t xml:space="preserve"> </w:t>
      </w:r>
      <w:r w:rsidR="00693B90" w:rsidRPr="00DF3371">
        <w:rPr>
          <w:szCs w:val="22"/>
        </w:rPr>
        <w:t>joita on raportoitu muiden rokotteiden käytön yhteydessä, jotka sisältävät yh</w:t>
      </w:r>
      <w:r w:rsidR="00430F20" w:rsidRPr="00DF3371">
        <w:rPr>
          <w:szCs w:val="22"/>
        </w:rPr>
        <w:t>tä tai useampaa</w:t>
      </w:r>
      <w:r w:rsidR="00693B90" w:rsidRPr="00DF3371">
        <w:rPr>
          <w:szCs w:val="22"/>
        </w:rPr>
        <w:t xml:space="preserve"> </w:t>
      </w:r>
      <w:proofErr w:type="spellStart"/>
      <w:r w:rsidR="005B1DE9" w:rsidRPr="00DF3371">
        <w:rPr>
          <w:szCs w:val="22"/>
        </w:rPr>
        <w:t>Hexaciman</w:t>
      </w:r>
      <w:proofErr w:type="spellEnd"/>
      <w:r w:rsidR="00430F20" w:rsidRPr="00DF3371">
        <w:rPr>
          <w:szCs w:val="22"/>
        </w:rPr>
        <w:t xml:space="preserve"> sisältämistä aineosista</w:t>
      </w:r>
      <w:r w:rsidR="001877DB" w:rsidRPr="00DF3371">
        <w:rPr>
          <w:szCs w:val="22"/>
        </w:rPr>
        <w:t xml:space="preserve">, mutta ei </w:t>
      </w:r>
      <w:r w:rsidR="007A4EA5" w:rsidRPr="00DF3371">
        <w:rPr>
          <w:szCs w:val="22"/>
        </w:rPr>
        <w:t>suoraan</w:t>
      </w:r>
      <w:r w:rsidR="001877DB" w:rsidRPr="00DF3371">
        <w:rPr>
          <w:szCs w:val="22"/>
        </w:rPr>
        <w:t xml:space="preserve"> </w:t>
      </w:r>
      <w:proofErr w:type="spellStart"/>
      <w:r w:rsidR="001877DB" w:rsidRPr="00DF3371">
        <w:rPr>
          <w:szCs w:val="22"/>
        </w:rPr>
        <w:t>Hexaciman</w:t>
      </w:r>
      <w:proofErr w:type="spellEnd"/>
      <w:r w:rsidR="001877DB" w:rsidRPr="00DF3371">
        <w:rPr>
          <w:szCs w:val="22"/>
        </w:rPr>
        <w:t xml:space="preserve"> käytö</w:t>
      </w:r>
      <w:r w:rsidR="00223998" w:rsidRPr="00DF3371">
        <w:rPr>
          <w:szCs w:val="22"/>
        </w:rPr>
        <w:t>n yhteydes</w:t>
      </w:r>
      <w:r w:rsidR="001877DB" w:rsidRPr="00DF3371">
        <w:rPr>
          <w:szCs w:val="22"/>
        </w:rPr>
        <w:t>sä</w:t>
      </w:r>
      <w:r>
        <w:rPr>
          <w:szCs w:val="22"/>
        </w:rPr>
        <w:t>.</w:t>
      </w:r>
    </w:p>
    <w:p w14:paraId="343FD7A8" w14:textId="77777777" w:rsidR="00223998" w:rsidRPr="00DF3371" w:rsidRDefault="00223998" w:rsidP="00B748A6">
      <w:pPr>
        <w:suppressAutoHyphens/>
        <w:rPr>
          <w:szCs w:val="22"/>
        </w:rPr>
      </w:pPr>
    </w:p>
    <w:p w14:paraId="10412505" w14:textId="77777777" w:rsidR="00334D8F" w:rsidRPr="00DF3371" w:rsidRDefault="00223998" w:rsidP="00B748A6">
      <w:pPr>
        <w:suppressAutoHyphens/>
        <w:rPr>
          <w:i/>
          <w:u w:val="single"/>
        </w:rPr>
      </w:pPr>
      <w:r w:rsidRPr="00DF3371">
        <w:rPr>
          <w:i/>
          <w:szCs w:val="22"/>
          <w:u w:val="single"/>
        </w:rPr>
        <w:t>Hermosto</w:t>
      </w:r>
      <w:r w:rsidR="00822E52" w:rsidRPr="00DF3371">
        <w:rPr>
          <w:i/>
          <w:szCs w:val="22"/>
          <w:u w:val="single"/>
        </w:rPr>
        <w:t>n häiriöt</w:t>
      </w:r>
    </w:p>
    <w:p w14:paraId="2E35F441" w14:textId="77777777" w:rsidR="00D8029B" w:rsidRPr="00DF3371" w:rsidRDefault="00A55442" w:rsidP="00B748A6">
      <w:pPr>
        <w:suppressAutoHyphens/>
        <w:rPr>
          <w:color w:val="222222"/>
          <w:szCs w:val="22"/>
          <w:shd w:val="clear" w:color="auto" w:fill="FFFFFF"/>
        </w:rPr>
      </w:pPr>
      <w:r w:rsidRPr="00DF3371">
        <w:rPr>
          <w:szCs w:val="22"/>
        </w:rPr>
        <w:t xml:space="preserve">- </w:t>
      </w:r>
      <w:proofErr w:type="spellStart"/>
      <w:r w:rsidR="00D24ECB" w:rsidRPr="00DF3371">
        <w:rPr>
          <w:szCs w:val="22"/>
        </w:rPr>
        <w:t>Brakiaalista</w:t>
      </w:r>
      <w:proofErr w:type="spellEnd"/>
      <w:r w:rsidR="00D24ECB" w:rsidRPr="00DF3371">
        <w:rPr>
          <w:szCs w:val="22"/>
        </w:rPr>
        <w:t xml:space="preserve"> neuriittia ja </w:t>
      </w:r>
      <w:proofErr w:type="spellStart"/>
      <w:r w:rsidR="00D24ECB" w:rsidRPr="00DF3371">
        <w:rPr>
          <w:szCs w:val="22"/>
        </w:rPr>
        <w:t>Guillain</w:t>
      </w:r>
      <w:r w:rsidR="00E61C90" w:rsidRPr="00DF3371">
        <w:rPr>
          <w:szCs w:val="22"/>
        </w:rPr>
        <w:t>−</w:t>
      </w:r>
      <w:r w:rsidR="00D24ECB" w:rsidRPr="00DF3371">
        <w:rPr>
          <w:szCs w:val="22"/>
        </w:rPr>
        <w:t>Barrén</w:t>
      </w:r>
      <w:proofErr w:type="spellEnd"/>
      <w:r w:rsidR="00D24ECB" w:rsidRPr="00DF3371">
        <w:rPr>
          <w:szCs w:val="22"/>
        </w:rPr>
        <w:t xml:space="preserve"> oireyhtymää on raportoitu </w:t>
      </w:r>
      <w:proofErr w:type="spellStart"/>
      <w:r w:rsidR="00D24ECB" w:rsidRPr="00DF3371">
        <w:rPr>
          <w:szCs w:val="22"/>
        </w:rPr>
        <w:t>tetanustoksoidia</w:t>
      </w:r>
      <w:proofErr w:type="spellEnd"/>
      <w:r w:rsidR="00D24ECB" w:rsidRPr="00DF3371">
        <w:rPr>
          <w:szCs w:val="22"/>
        </w:rPr>
        <w:t xml:space="preserve"> sisältävän rokotteen antamisen jälkeen</w:t>
      </w:r>
    </w:p>
    <w:p w14:paraId="66E8275F" w14:textId="77777777" w:rsidR="000C2100" w:rsidRPr="00DF3371" w:rsidRDefault="00651C3F" w:rsidP="00B748A6">
      <w:pPr>
        <w:suppressAutoHyphens/>
        <w:rPr>
          <w:szCs w:val="22"/>
        </w:rPr>
      </w:pPr>
      <w:r w:rsidRPr="00DF3371">
        <w:rPr>
          <w:color w:val="222222"/>
          <w:szCs w:val="22"/>
          <w:shd w:val="clear" w:color="auto" w:fill="FFFFFF"/>
        </w:rPr>
        <w:t xml:space="preserve">- </w:t>
      </w:r>
      <w:r w:rsidR="000C2100" w:rsidRPr="00DF3371">
        <w:rPr>
          <w:color w:val="222222"/>
          <w:szCs w:val="22"/>
          <w:shd w:val="clear" w:color="auto" w:fill="FFFFFF"/>
        </w:rPr>
        <w:t>Perifeeristä</w:t>
      </w:r>
      <w:r w:rsidR="00D8029B" w:rsidRPr="00DF3371">
        <w:rPr>
          <w:color w:val="222222"/>
          <w:szCs w:val="22"/>
          <w:shd w:val="clear" w:color="auto" w:fill="FFFFFF"/>
        </w:rPr>
        <w:t xml:space="preserve"> </w:t>
      </w:r>
      <w:proofErr w:type="spellStart"/>
      <w:r w:rsidR="00D8029B" w:rsidRPr="00DF3371">
        <w:rPr>
          <w:color w:val="222222"/>
          <w:szCs w:val="22"/>
          <w:shd w:val="clear" w:color="auto" w:fill="FFFFFF"/>
        </w:rPr>
        <w:t>neuropatia</w:t>
      </w:r>
      <w:r w:rsidR="000C2100" w:rsidRPr="00DF3371">
        <w:rPr>
          <w:color w:val="222222"/>
          <w:szCs w:val="22"/>
          <w:shd w:val="clear" w:color="auto" w:fill="FFFFFF"/>
        </w:rPr>
        <w:t>a</w:t>
      </w:r>
      <w:proofErr w:type="spellEnd"/>
      <w:r w:rsidR="00A8450B" w:rsidRPr="00DF3371">
        <w:rPr>
          <w:color w:val="222222"/>
          <w:szCs w:val="22"/>
          <w:shd w:val="clear" w:color="auto" w:fill="FFFFFF"/>
        </w:rPr>
        <w:t xml:space="preserve"> (</w:t>
      </w:r>
      <w:proofErr w:type="spellStart"/>
      <w:r w:rsidR="00A8450B" w:rsidRPr="00DF3371">
        <w:rPr>
          <w:color w:val="222222"/>
          <w:szCs w:val="22"/>
          <w:shd w:val="clear" w:color="auto" w:fill="FFFFFF"/>
        </w:rPr>
        <w:t>polyradikuloneuriitti</w:t>
      </w:r>
      <w:proofErr w:type="spellEnd"/>
      <w:r w:rsidR="00A8450B" w:rsidRPr="00DF3371">
        <w:rPr>
          <w:color w:val="222222"/>
          <w:szCs w:val="22"/>
          <w:shd w:val="clear" w:color="auto" w:fill="FFFFFF"/>
        </w:rPr>
        <w:t>, kasvohalvaus)</w:t>
      </w:r>
      <w:r w:rsidR="000C2100" w:rsidRPr="00DF3371">
        <w:rPr>
          <w:color w:val="222222"/>
          <w:szCs w:val="22"/>
          <w:shd w:val="clear" w:color="auto" w:fill="FFFFFF"/>
        </w:rPr>
        <w:t xml:space="preserve">, keskushermoston </w:t>
      </w:r>
      <w:proofErr w:type="spellStart"/>
      <w:r w:rsidR="000C2100" w:rsidRPr="00DF3371">
        <w:rPr>
          <w:color w:val="222222"/>
          <w:szCs w:val="22"/>
          <w:shd w:val="clear" w:color="auto" w:fill="FFFFFF"/>
        </w:rPr>
        <w:t>demyelinaatiota</w:t>
      </w:r>
      <w:proofErr w:type="spellEnd"/>
      <w:r w:rsidR="000C2100" w:rsidRPr="00DF3371">
        <w:rPr>
          <w:color w:val="222222"/>
          <w:szCs w:val="22"/>
          <w:shd w:val="clear" w:color="auto" w:fill="FFFFFF"/>
        </w:rPr>
        <w:t xml:space="preserve"> (multippeliskleroosi)</w:t>
      </w:r>
      <w:r w:rsidR="00B3345D" w:rsidRPr="00DF3371">
        <w:rPr>
          <w:color w:val="222222"/>
          <w:szCs w:val="22"/>
          <w:shd w:val="clear" w:color="auto" w:fill="FFFFFF"/>
        </w:rPr>
        <w:t>, näköhermotulehdusta</w:t>
      </w:r>
      <w:r w:rsidR="000C2100" w:rsidRPr="00DF3371">
        <w:rPr>
          <w:color w:val="222222"/>
          <w:szCs w:val="22"/>
          <w:shd w:val="clear" w:color="auto" w:fill="FFFFFF"/>
        </w:rPr>
        <w:t xml:space="preserve"> on raportoitu hepatiitti B</w:t>
      </w:r>
      <w:r w:rsidR="00E61C90" w:rsidRPr="00DF3371">
        <w:rPr>
          <w:color w:val="222222"/>
          <w:szCs w:val="22"/>
          <w:shd w:val="clear" w:color="auto" w:fill="FFFFFF"/>
        </w:rPr>
        <w:t xml:space="preserve"> </w:t>
      </w:r>
      <w:r w:rsidR="007B1379" w:rsidRPr="00DF3371">
        <w:rPr>
          <w:color w:val="222222"/>
          <w:szCs w:val="22"/>
          <w:shd w:val="clear" w:color="auto" w:fill="FFFFFF"/>
        </w:rPr>
        <w:t>-viruksen</w:t>
      </w:r>
      <w:r w:rsidR="00E01DE6" w:rsidRPr="00DF3371">
        <w:rPr>
          <w:color w:val="222222"/>
          <w:szCs w:val="22"/>
          <w:shd w:val="clear" w:color="auto" w:fill="FFFFFF"/>
        </w:rPr>
        <w:t xml:space="preserve"> </w:t>
      </w:r>
      <w:r w:rsidR="00C43F71" w:rsidRPr="00DF3371">
        <w:rPr>
          <w:color w:val="222222"/>
          <w:szCs w:val="22"/>
          <w:shd w:val="clear" w:color="auto" w:fill="FFFFFF"/>
        </w:rPr>
        <w:t>pinta-</w:t>
      </w:r>
      <w:r w:rsidR="00E01DE6" w:rsidRPr="00DF3371">
        <w:rPr>
          <w:color w:val="222222"/>
          <w:szCs w:val="22"/>
          <w:shd w:val="clear" w:color="auto" w:fill="FFFFFF"/>
        </w:rPr>
        <w:t>antigeen</w:t>
      </w:r>
      <w:r w:rsidR="00AC6FD4" w:rsidRPr="00DF3371">
        <w:rPr>
          <w:color w:val="222222"/>
          <w:szCs w:val="22"/>
          <w:shd w:val="clear" w:color="auto" w:fill="FFFFFF"/>
        </w:rPr>
        <w:t>iä</w:t>
      </w:r>
      <w:r w:rsidR="007B1379" w:rsidRPr="00DF3371">
        <w:rPr>
          <w:color w:val="222222"/>
          <w:szCs w:val="22"/>
          <w:shd w:val="clear" w:color="auto" w:fill="FFFFFF"/>
        </w:rPr>
        <w:t xml:space="preserve"> </w:t>
      </w:r>
      <w:r w:rsidR="000C2100" w:rsidRPr="00DF3371">
        <w:rPr>
          <w:color w:val="222222"/>
          <w:szCs w:val="22"/>
          <w:shd w:val="clear" w:color="auto" w:fill="FFFFFF"/>
        </w:rPr>
        <w:t>sisältävän rokotteen antamisen jälkeen</w:t>
      </w:r>
    </w:p>
    <w:p w14:paraId="733B4578" w14:textId="77777777" w:rsidR="007D2A40" w:rsidRPr="00DF3371" w:rsidRDefault="00651C3F" w:rsidP="00B748A6">
      <w:pPr>
        <w:suppressAutoHyphens/>
        <w:rPr>
          <w:szCs w:val="22"/>
        </w:rPr>
      </w:pPr>
      <w:r w:rsidRPr="00DF3371">
        <w:rPr>
          <w:szCs w:val="22"/>
        </w:rPr>
        <w:t xml:space="preserve">- </w:t>
      </w:r>
      <w:proofErr w:type="spellStart"/>
      <w:r w:rsidR="009F27AC" w:rsidRPr="00DF3371">
        <w:rPr>
          <w:szCs w:val="22"/>
        </w:rPr>
        <w:t>Enkefalopatia</w:t>
      </w:r>
      <w:proofErr w:type="spellEnd"/>
      <w:r w:rsidR="009F27AC" w:rsidRPr="00DF3371">
        <w:rPr>
          <w:szCs w:val="22"/>
        </w:rPr>
        <w:t>/</w:t>
      </w:r>
      <w:proofErr w:type="spellStart"/>
      <w:r w:rsidR="009F27AC" w:rsidRPr="00DF3371">
        <w:rPr>
          <w:szCs w:val="22"/>
        </w:rPr>
        <w:t>enkefaliitti</w:t>
      </w:r>
      <w:proofErr w:type="spellEnd"/>
    </w:p>
    <w:p w14:paraId="43E50441" w14:textId="77777777" w:rsidR="00B168A6" w:rsidRPr="00DF3371" w:rsidRDefault="00B168A6" w:rsidP="00B748A6">
      <w:pPr>
        <w:pStyle w:val="Luettelokappale1"/>
        <w:ind w:left="0"/>
        <w:rPr>
          <w:szCs w:val="22"/>
        </w:rPr>
      </w:pPr>
    </w:p>
    <w:p w14:paraId="43E10E99" w14:textId="77777777" w:rsidR="009F27AC" w:rsidRPr="00DF3371" w:rsidRDefault="00B168A6" w:rsidP="00B748A6">
      <w:pPr>
        <w:keepNext/>
        <w:suppressAutoHyphens/>
        <w:rPr>
          <w:i/>
          <w:szCs w:val="22"/>
          <w:u w:val="single"/>
        </w:rPr>
      </w:pPr>
      <w:r w:rsidRPr="00DF3371">
        <w:rPr>
          <w:i/>
          <w:szCs w:val="22"/>
          <w:u w:val="single"/>
        </w:rPr>
        <w:t>Hengitys</w:t>
      </w:r>
      <w:r w:rsidR="00DA342F" w:rsidRPr="00DF3371">
        <w:rPr>
          <w:i/>
          <w:szCs w:val="22"/>
          <w:u w:val="single"/>
        </w:rPr>
        <w:t>elimet</w:t>
      </w:r>
      <w:r w:rsidRPr="00DF3371">
        <w:rPr>
          <w:i/>
          <w:szCs w:val="22"/>
          <w:u w:val="single"/>
        </w:rPr>
        <w:t>, rintakehä ja välikarsina</w:t>
      </w:r>
      <w:r w:rsidR="00822E52" w:rsidRPr="00DF3371">
        <w:rPr>
          <w:i/>
          <w:szCs w:val="22"/>
          <w:u w:val="single"/>
        </w:rPr>
        <w:t>n häiriöt</w:t>
      </w:r>
    </w:p>
    <w:p w14:paraId="2BF9ED62" w14:textId="77777777" w:rsidR="00651C3F" w:rsidRPr="00DF3371" w:rsidRDefault="00651C3F" w:rsidP="00B748A6">
      <w:pPr>
        <w:keepNext/>
        <w:suppressAutoHyphens/>
        <w:rPr>
          <w:szCs w:val="22"/>
        </w:rPr>
      </w:pPr>
      <w:r w:rsidRPr="00DF3371">
        <w:rPr>
          <w:szCs w:val="22"/>
        </w:rPr>
        <w:t>Hengityskatko hyvin ennenaikaisesti (≤</w:t>
      </w:r>
      <w:r w:rsidR="005C753D">
        <w:rPr>
          <w:szCs w:val="22"/>
        </w:rPr>
        <w:t> </w:t>
      </w:r>
      <w:r w:rsidRPr="00DF3371">
        <w:rPr>
          <w:szCs w:val="22"/>
        </w:rPr>
        <w:t>28. raskausviikolla</w:t>
      </w:r>
      <w:r w:rsidR="00A379CE" w:rsidRPr="00DF3371">
        <w:rPr>
          <w:szCs w:val="22"/>
        </w:rPr>
        <w:t xml:space="preserve">) </w:t>
      </w:r>
      <w:r w:rsidRPr="00DF3371">
        <w:rPr>
          <w:szCs w:val="22"/>
        </w:rPr>
        <w:t>syntyneillä keskosilla (ks. kohta 4.4)</w:t>
      </w:r>
    </w:p>
    <w:p w14:paraId="2E148E5C" w14:textId="77777777" w:rsidR="00651C3F" w:rsidRPr="00DF3371" w:rsidRDefault="00651C3F" w:rsidP="00B748A6">
      <w:pPr>
        <w:suppressAutoHyphens/>
        <w:rPr>
          <w:szCs w:val="22"/>
          <w:u w:val="single"/>
        </w:rPr>
      </w:pPr>
    </w:p>
    <w:p w14:paraId="65A63D61" w14:textId="77777777" w:rsidR="00920D8A" w:rsidRPr="00DF3371" w:rsidRDefault="00EA1AB3" w:rsidP="00FF24B2">
      <w:pPr>
        <w:suppressAutoHyphens/>
        <w:rPr>
          <w:i/>
          <w:szCs w:val="22"/>
        </w:rPr>
      </w:pPr>
      <w:r w:rsidRPr="00DF3371">
        <w:rPr>
          <w:i/>
          <w:szCs w:val="22"/>
          <w:u w:val="single"/>
        </w:rPr>
        <w:t>Yleisoireet ja antopaikassa todettavat haitat</w:t>
      </w:r>
    </w:p>
    <w:p w14:paraId="358DA9E6" w14:textId="77777777" w:rsidR="00920D8A" w:rsidRPr="00DF3371" w:rsidRDefault="00EA1AB3" w:rsidP="00FF24B2">
      <w:pPr>
        <w:suppressAutoHyphens/>
        <w:rPr>
          <w:color w:val="222222"/>
          <w:shd w:val="clear" w:color="auto" w:fill="FFFFFF"/>
        </w:rPr>
      </w:pPr>
      <w:r w:rsidRPr="00DF3371">
        <w:rPr>
          <w:rStyle w:val="Emphasis"/>
          <w:rFonts w:eastAsia="SimSun"/>
          <w:bCs/>
          <w:i w:val="0"/>
          <w:iCs w:val="0"/>
          <w:color w:val="000000"/>
          <w:szCs w:val="22"/>
          <w:shd w:val="clear" w:color="auto" w:fill="FFFFFF"/>
        </w:rPr>
        <w:t>Turvotusreaktio</w:t>
      </w:r>
      <w:r w:rsidRPr="00DF3371">
        <w:rPr>
          <w:rStyle w:val="apple-converted-space"/>
          <w:rFonts w:eastAsia="SimSun"/>
          <w:color w:val="222222"/>
          <w:szCs w:val="22"/>
          <w:shd w:val="clear" w:color="auto" w:fill="FFFFFF"/>
        </w:rPr>
        <w:t> </w:t>
      </w:r>
      <w:r w:rsidRPr="00DF3371">
        <w:rPr>
          <w:color w:val="222222"/>
          <w:szCs w:val="22"/>
          <w:shd w:val="clear" w:color="auto" w:fill="FFFFFF"/>
        </w:rPr>
        <w:t xml:space="preserve">toisessa tai molemmissa raajoissa voi esiintyä </w:t>
      </w:r>
      <w:proofErr w:type="spellStart"/>
      <w:r w:rsidRPr="00DF3371">
        <w:rPr>
          <w:i/>
          <w:color w:val="222222"/>
          <w:szCs w:val="22"/>
          <w:shd w:val="clear" w:color="auto" w:fill="FFFFFF"/>
        </w:rPr>
        <w:t>Haemophilus</w:t>
      </w:r>
      <w:proofErr w:type="spellEnd"/>
      <w:r w:rsidRPr="00DF3371">
        <w:rPr>
          <w:i/>
          <w:color w:val="222222"/>
          <w:szCs w:val="22"/>
          <w:shd w:val="clear" w:color="auto" w:fill="FFFFFF"/>
        </w:rPr>
        <w:t xml:space="preserve"> </w:t>
      </w:r>
      <w:proofErr w:type="spellStart"/>
      <w:r w:rsidRPr="00DF3371">
        <w:rPr>
          <w:i/>
          <w:color w:val="222222"/>
          <w:szCs w:val="22"/>
          <w:shd w:val="clear" w:color="auto" w:fill="FFFFFF"/>
        </w:rPr>
        <w:t>influenzae</w:t>
      </w:r>
      <w:proofErr w:type="spellEnd"/>
      <w:r w:rsidRPr="00DF3371">
        <w:rPr>
          <w:color w:val="222222"/>
          <w:szCs w:val="22"/>
          <w:shd w:val="clear" w:color="auto" w:fill="FFFFFF"/>
        </w:rPr>
        <w:t xml:space="preserve"> tyyppi b:tä sisältävien rokotteiden antamisen jälkeen. Tällainen reaktio ilmenee yleensä perusrokotuksen jälkeen ja on havaittavissa muutaman tunnin kuluessa rokotuksesta. Reaktion oireita </w:t>
      </w:r>
      <w:r w:rsidR="00E22A41" w:rsidRPr="00DF3371">
        <w:rPr>
          <w:color w:val="222222"/>
          <w:szCs w:val="22"/>
          <w:shd w:val="clear" w:color="auto" w:fill="FFFFFF"/>
        </w:rPr>
        <w:t xml:space="preserve">voivat olla </w:t>
      </w:r>
      <w:proofErr w:type="spellStart"/>
      <w:r w:rsidRPr="00DF3371">
        <w:rPr>
          <w:color w:val="222222"/>
          <w:szCs w:val="22"/>
          <w:shd w:val="clear" w:color="auto" w:fill="FFFFFF"/>
        </w:rPr>
        <w:t>syanoosi</w:t>
      </w:r>
      <w:proofErr w:type="spellEnd"/>
      <w:r w:rsidRPr="00DF3371">
        <w:rPr>
          <w:color w:val="222222"/>
          <w:szCs w:val="22"/>
          <w:shd w:val="clear" w:color="auto" w:fill="FFFFFF"/>
        </w:rPr>
        <w:t xml:space="preserve">, punoitus, ohimenevä purppura ja voimakas itku. </w:t>
      </w:r>
      <w:r w:rsidR="00D65F00" w:rsidRPr="00DF3371">
        <w:rPr>
          <w:color w:val="222222"/>
          <w:szCs w:val="22"/>
          <w:shd w:val="clear" w:color="auto" w:fill="FFFFFF"/>
        </w:rPr>
        <w:t>Kaikkien oireiden tulisi hävitä itsestään 24 tunnin kuluessa ilman jälkiseurauksia</w:t>
      </w:r>
      <w:r w:rsidRPr="00DF3371">
        <w:rPr>
          <w:color w:val="222222"/>
          <w:szCs w:val="22"/>
          <w:shd w:val="clear" w:color="auto" w:fill="FFFFFF"/>
        </w:rPr>
        <w:t>.</w:t>
      </w:r>
    </w:p>
    <w:p w14:paraId="16BBB978" w14:textId="77777777" w:rsidR="00AF0193" w:rsidRPr="00DF3371" w:rsidRDefault="00AF0193" w:rsidP="00B748A6">
      <w:pPr>
        <w:suppressAutoHyphens/>
        <w:rPr>
          <w:color w:val="222222"/>
          <w:shd w:val="clear" w:color="auto" w:fill="FFFFFF"/>
        </w:rPr>
      </w:pPr>
    </w:p>
    <w:p w14:paraId="3AC6ED10" w14:textId="77777777" w:rsidR="000F4BF1" w:rsidRPr="00DF3371" w:rsidRDefault="000F4BF1" w:rsidP="00B748A6">
      <w:pPr>
        <w:suppressLineNumbers/>
        <w:autoSpaceDE w:val="0"/>
        <w:autoSpaceDN w:val="0"/>
        <w:adjustRightInd w:val="0"/>
        <w:jc w:val="both"/>
        <w:rPr>
          <w:szCs w:val="22"/>
          <w:u w:val="single"/>
        </w:rPr>
      </w:pPr>
      <w:r w:rsidRPr="00DF3371">
        <w:rPr>
          <w:szCs w:val="22"/>
          <w:u w:val="single"/>
        </w:rPr>
        <w:t>Epäillyistä haittavaikutuksista ilmoittaminen</w:t>
      </w:r>
    </w:p>
    <w:p w14:paraId="7959C7E1" w14:textId="77777777" w:rsidR="00FB283D" w:rsidRDefault="00FB283D" w:rsidP="00B748A6">
      <w:pPr>
        <w:suppressAutoHyphens/>
        <w:rPr>
          <w:szCs w:val="22"/>
        </w:rPr>
      </w:pPr>
    </w:p>
    <w:p w14:paraId="7C8148B0" w14:textId="5B5F7D61" w:rsidR="000F4BF1" w:rsidRPr="00DF3371" w:rsidRDefault="000F4BF1" w:rsidP="00B748A6">
      <w:pPr>
        <w:suppressAutoHyphens/>
        <w:rPr>
          <w:b/>
        </w:rPr>
      </w:pPr>
      <w:r w:rsidRPr="00DF3371">
        <w:rPr>
          <w:szCs w:val="22"/>
        </w:rPr>
        <w:t>On tärkeää ilmoittaa myyntiluvan myöntämisen jälkeisistä lääkevalmisteen epäillyistä haittavaikutuksista. Se mahdollistaa lääkevalmisteen</w:t>
      </w:r>
      <w:r w:rsidR="00E61C90" w:rsidRPr="00DF3371">
        <w:rPr>
          <w:szCs w:val="22"/>
        </w:rPr>
        <w:t xml:space="preserve"> </w:t>
      </w:r>
      <w:r w:rsidRPr="00DF3371">
        <w:rPr>
          <w:szCs w:val="22"/>
        </w:rPr>
        <w:t>hyöty</w:t>
      </w:r>
      <w:r w:rsidR="00D5699B" w:rsidRPr="00DF3371">
        <w:rPr>
          <w:szCs w:val="22"/>
        </w:rPr>
        <w:t>–</w:t>
      </w:r>
      <w:r w:rsidR="00E61C90" w:rsidRPr="00DF3371">
        <w:rPr>
          <w:szCs w:val="22"/>
        </w:rPr>
        <w:t>−</w:t>
      </w:r>
      <w:r w:rsidRPr="00DF3371">
        <w:rPr>
          <w:szCs w:val="22"/>
        </w:rPr>
        <w:t>haitta</w:t>
      </w:r>
      <w:r w:rsidR="00E61C90" w:rsidRPr="00DF3371">
        <w:rPr>
          <w:szCs w:val="22"/>
        </w:rPr>
        <w:t>-</w:t>
      </w:r>
      <w:r w:rsidRPr="00DF3371">
        <w:rPr>
          <w:szCs w:val="22"/>
        </w:rPr>
        <w:t xml:space="preserve">tasapainon jatkuvan arvioinnin. Terveydenhuollon ammattilaisia pyydetään ilmoittamaan kaikista epäillyistä haittavaikutuksista </w:t>
      </w:r>
      <w:hyperlink r:id="rId10" w:history="1">
        <w:r w:rsidRPr="00DF3371">
          <w:rPr>
            <w:rStyle w:val="Hyperlink"/>
            <w:szCs w:val="22"/>
            <w:highlight w:val="lightGray"/>
          </w:rPr>
          <w:t>liitteessä V</w:t>
        </w:r>
      </w:hyperlink>
      <w:r w:rsidRPr="00DF3371">
        <w:rPr>
          <w:szCs w:val="22"/>
          <w:highlight w:val="lightGray"/>
        </w:rPr>
        <w:t xml:space="preserve"> luetellun kansallisen ilmoitusjärjestelmän kautta</w:t>
      </w:r>
      <w:r w:rsidRPr="00DF3371">
        <w:rPr>
          <w:szCs w:val="22"/>
        </w:rPr>
        <w:t>.</w:t>
      </w:r>
    </w:p>
    <w:p w14:paraId="06CE8BE4" w14:textId="77777777" w:rsidR="00305EA3" w:rsidRPr="00DF3371" w:rsidRDefault="00305EA3" w:rsidP="00B748A6">
      <w:pPr>
        <w:suppressAutoHyphens/>
        <w:ind w:left="567" w:hanging="567"/>
        <w:rPr>
          <w:b/>
          <w:szCs w:val="22"/>
        </w:rPr>
      </w:pPr>
    </w:p>
    <w:p w14:paraId="3CD9585C" w14:textId="77777777" w:rsidR="004F7331" w:rsidRPr="00DF3371" w:rsidRDefault="004F7331" w:rsidP="00B748A6">
      <w:pPr>
        <w:suppressAutoHyphens/>
        <w:ind w:left="567" w:hanging="567"/>
        <w:rPr>
          <w:szCs w:val="22"/>
        </w:rPr>
      </w:pPr>
      <w:r w:rsidRPr="00DF3371">
        <w:rPr>
          <w:b/>
          <w:szCs w:val="22"/>
        </w:rPr>
        <w:t>4.9</w:t>
      </w:r>
      <w:r w:rsidRPr="00DF3371">
        <w:rPr>
          <w:b/>
          <w:szCs w:val="22"/>
        </w:rPr>
        <w:tab/>
        <w:t>Yliannostus</w:t>
      </w:r>
    </w:p>
    <w:p w14:paraId="791F938A" w14:textId="77777777" w:rsidR="004F7331" w:rsidRPr="00DF3371" w:rsidRDefault="004F7331" w:rsidP="00B748A6">
      <w:pPr>
        <w:rPr>
          <w:szCs w:val="22"/>
        </w:rPr>
      </w:pPr>
    </w:p>
    <w:p w14:paraId="4B6C1855" w14:textId="77777777" w:rsidR="004F7331" w:rsidRPr="00DF3371" w:rsidRDefault="00333943" w:rsidP="00B748A6">
      <w:pPr>
        <w:suppressAutoHyphens/>
        <w:rPr>
          <w:szCs w:val="22"/>
        </w:rPr>
      </w:pPr>
      <w:r w:rsidRPr="00DF3371">
        <w:rPr>
          <w:szCs w:val="22"/>
        </w:rPr>
        <w:t>Yliannostustapauksia ei ole raportoitu.</w:t>
      </w:r>
    </w:p>
    <w:p w14:paraId="0CEE50D2" w14:textId="77777777" w:rsidR="004F7331" w:rsidRPr="00DF3371" w:rsidRDefault="004F7331" w:rsidP="00B748A6">
      <w:pPr>
        <w:suppressAutoHyphens/>
        <w:rPr>
          <w:szCs w:val="22"/>
        </w:rPr>
      </w:pPr>
    </w:p>
    <w:p w14:paraId="2D9F36E5" w14:textId="77777777" w:rsidR="004F7331" w:rsidRPr="00DF3371" w:rsidRDefault="004F7331" w:rsidP="00B748A6">
      <w:pPr>
        <w:suppressAutoHyphens/>
        <w:rPr>
          <w:szCs w:val="22"/>
        </w:rPr>
      </w:pPr>
    </w:p>
    <w:p w14:paraId="5009C848" w14:textId="77777777" w:rsidR="004F7331" w:rsidRPr="00DF3371" w:rsidRDefault="004F7331" w:rsidP="00B748A6">
      <w:pPr>
        <w:suppressAutoHyphens/>
        <w:ind w:left="567" w:hanging="567"/>
        <w:rPr>
          <w:szCs w:val="22"/>
        </w:rPr>
      </w:pPr>
      <w:r w:rsidRPr="00DF3371">
        <w:rPr>
          <w:b/>
          <w:szCs w:val="22"/>
        </w:rPr>
        <w:t>5.</w:t>
      </w:r>
      <w:r w:rsidRPr="00DF3371">
        <w:rPr>
          <w:b/>
          <w:szCs w:val="22"/>
        </w:rPr>
        <w:tab/>
        <w:t>FARMAKOLOGISET OMINAISUUDET</w:t>
      </w:r>
    </w:p>
    <w:p w14:paraId="22554AE0" w14:textId="77777777" w:rsidR="004F7331" w:rsidRPr="00DF3371" w:rsidRDefault="004F7331" w:rsidP="00B748A6">
      <w:pPr>
        <w:suppressAutoHyphens/>
        <w:rPr>
          <w:szCs w:val="22"/>
        </w:rPr>
      </w:pPr>
    </w:p>
    <w:p w14:paraId="3D262940" w14:textId="77777777" w:rsidR="004F7331" w:rsidRPr="00DF3371" w:rsidRDefault="004F7331" w:rsidP="00B748A6">
      <w:pPr>
        <w:suppressAutoHyphens/>
        <w:ind w:left="567" w:hanging="567"/>
        <w:rPr>
          <w:szCs w:val="22"/>
        </w:rPr>
      </w:pPr>
      <w:r w:rsidRPr="00DF3371">
        <w:rPr>
          <w:b/>
          <w:szCs w:val="22"/>
        </w:rPr>
        <w:t>5.1</w:t>
      </w:r>
      <w:r w:rsidRPr="00DF3371">
        <w:rPr>
          <w:b/>
          <w:szCs w:val="22"/>
        </w:rPr>
        <w:tab/>
      </w:r>
      <w:proofErr w:type="spellStart"/>
      <w:r w:rsidRPr="00DF3371">
        <w:rPr>
          <w:b/>
          <w:szCs w:val="22"/>
        </w:rPr>
        <w:t>Farmakodynamiikka</w:t>
      </w:r>
      <w:proofErr w:type="spellEnd"/>
    </w:p>
    <w:p w14:paraId="7C0946BA" w14:textId="77777777" w:rsidR="004F7331" w:rsidRPr="00DF3371" w:rsidRDefault="004F7331" w:rsidP="00B748A6">
      <w:pPr>
        <w:suppressAutoHyphens/>
        <w:rPr>
          <w:szCs w:val="22"/>
        </w:rPr>
      </w:pPr>
    </w:p>
    <w:p w14:paraId="0AEB3C8B" w14:textId="77777777" w:rsidR="00517670" w:rsidRPr="00DF3371" w:rsidRDefault="004F7331" w:rsidP="00B748A6">
      <w:pPr>
        <w:shd w:val="clear" w:color="auto" w:fill="FFFFFF"/>
        <w:rPr>
          <w:szCs w:val="22"/>
        </w:rPr>
      </w:pPr>
      <w:proofErr w:type="spellStart"/>
      <w:r w:rsidRPr="00DF3371">
        <w:rPr>
          <w:szCs w:val="22"/>
        </w:rPr>
        <w:t>Farmakoterapeuttinen</w:t>
      </w:r>
      <w:proofErr w:type="spellEnd"/>
      <w:r w:rsidRPr="00DF3371">
        <w:rPr>
          <w:szCs w:val="22"/>
        </w:rPr>
        <w:t xml:space="preserve"> ryhmä: </w:t>
      </w:r>
      <w:r w:rsidR="00137853" w:rsidRPr="00DF3371">
        <w:rPr>
          <w:szCs w:val="22"/>
        </w:rPr>
        <w:t>Rokotteet, b</w:t>
      </w:r>
      <w:r w:rsidR="00517670" w:rsidRPr="00DF3371">
        <w:rPr>
          <w:szCs w:val="22"/>
        </w:rPr>
        <w:t xml:space="preserve">akteeri- ja </w:t>
      </w:r>
      <w:r w:rsidR="00AC351C" w:rsidRPr="00DF3371">
        <w:rPr>
          <w:szCs w:val="22"/>
        </w:rPr>
        <w:t>virusrokotte</w:t>
      </w:r>
      <w:r w:rsidR="00517670" w:rsidRPr="00DF3371">
        <w:rPr>
          <w:szCs w:val="22"/>
        </w:rPr>
        <w:t>iden yhdistelmät, ATC-koodi: J07CA09</w:t>
      </w:r>
    </w:p>
    <w:p w14:paraId="7D7E546B" w14:textId="77777777" w:rsidR="004F7331" w:rsidRPr="00DF3371" w:rsidRDefault="004F7331" w:rsidP="00B748A6">
      <w:pPr>
        <w:suppressAutoHyphens/>
        <w:rPr>
          <w:szCs w:val="22"/>
        </w:rPr>
      </w:pPr>
    </w:p>
    <w:p w14:paraId="7279885A" w14:textId="77777777" w:rsidR="00FB60A0" w:rsidRPr="00DF3371" w:rsidRDefault="002B3BBA" w:rsidP="00B748A6">
      <w:pPr>
        <w:suppressAutoHyphens/>
        <w:rPr>
          <w:szCs w:val="22"/>
        </w:rPr>
      </w:pPr>
      <w:proofErr w:type="spellStart"/>
      <w:r w:rsidRPr="00DF3371">
        <w:rPr>
          <w:szCs w:val="22"/>
        </w:rPr>
        <w:t>Hexaciman</w:t>
      </w:r>
      <w:proofErr w:type="spellEnd"/>
      <w:r w:rsidR="00FB60A0" w:rsidRPr="00DF3371">
        <w:rPr>
          <w:szCs w:val="22"/>
        </w:rPr>
        <w:t xml:space="preserve"> </w:t>
      </w:r>
      <w:proofErr w:type="spellStart"/>
      <w:r w:rsidR="00FB60A0" w:rsidRPr="00DF3371">
        <w:rPr>
          <w:szCs w:val="22"/>
        </w:rPr>
        <w:t>immunogeenisuutta</w:t>
      </w:r>
      <w:proofErr w:type="spellEnd"/>
      <w:r w:rsidR="00FB60A0" w:rsidRPr="00DF3371">
        <w:rPr>
          <w:szCs w:val="22"/>
        </w:rPr>
        <w:t xml:space="preserve"> yli 24 kuukauden ikäisten lasten hoidossa ei ole tutkittu kliinisissä tutkimuksissa.</w:t>
      </w:r>
    </w:p>
    <w:p w14:paraId="3B70CBB9" w14:textId="77777777" w:rsidR="0044777E" w:rsidRPr="00DF3371" w:rsidRDefault="0044777E" w:rsidP="00B748A6">
      <w:pPr>
        <w:suppressAutoHyphens/>
        <w:rPr>
          <w:szCs w:val="22"/>
        </w:rPr>
      </w:pPr>
    </w:p>
    <w:p w14:paraId="714448C1" w14:textId="77777777" w:rsidR="00A74EB8" w:rsidRPr="00DF3371" w:rsidRDefault="0051154D" w:rsidP="00B748A6">
      <w:pPr>
        <w:suppressAutoHyphens/>
        <w:rPr>
          <w:szCs w:val="22"/>
        </w:rPr>
      </w:pPr>
      <w:r w:rsidRPr="00DF3371">
        <w:rPr>
          <w:szCs w:val="22"/>
        </w:rPr>
        <w:t>K</w:t>
      </w:r>
      <w:r w:rsidR="00D7633C" w:rsidRPr="00DF3371">
        <w:rPr>
          <w:szCs w:val="22"/>
        </w:rPr>
        <w:t>utakin komponenttia koskev</w:t>
      </w:r>
      <w:r w:rsidR="00871FA4" w:rsidRPr="00DF3371">
        <w:rPr>
          <w:szCs w:val="22"/>
        </w:rPr>
        <w:t>at</w:t>
      </w:r>
      <w:r w:rsidR="009B1578" w:rsidRPr="00DF3371">
        <w:rPr>
          <w:szCs w:val="22"/>
        </w:rPr>
        <w:t xml:space="preserve"> tuloks</w:t>
      </w:r>
      <w:r w:rsidRPr="00DF3371">
        <w:rPr>
          <w:szCs w:val="22"/>
        </w:rPr>
        <w:t xml:space="preserve">et on esitetty yhteenvetona </w:t>
      </w:r>
      <w:r w:rsidR="0044777E" w:rsidRPr="00DF3371">
        <w:rPr>
          <w:szCs w:val="22"/>
        </w:rPr>
        <w:t>alla ol</w:t>
      </w:r>
      <w:r w:rsidR="00995E05" w:rsidRPr="00DF3371">
        <w:rPr>
          <w:szCs w:val="22"/>
        </w:rPr>
        <w:t>e</w:t>
      </w:r>
      <w:r w:rsidR="0044777E" w:rsidRPr="00DF3371">
        <w:rPr>
          <w:szCs w:val="22"/>
        </w:rPr>
        <w:t>vissa taulukoissa:</w:t>
      </w:r>
    </w:p>
    <w:p w14:paraId="63A7F811" w14:textId="77777777" w:rsidR="00995E05" w:rsidRPr="00DF3371" w:rsidRDefault="00995E05" w:rsidP="00B748A6">
      <w:pPr>
        <w:pageBreakBefore/>
        <w:suppressAutoHyphens/>
        <w:spacing w:after="120"/>
        <w:rPr>
          <w:b/>
          <w:szCs w:val="22"/>
        </w:rPr>
      </w:pPr>
      <w:r w:rsidRPr="00DF3371">
        <w:rPr>
          <w:b/>
          <w:szCs w:val="22"/>
        </w:rPr>
        <w:lastRenderedPageBreak/>
        <w:t>T</w:t>
      </w:r>
      <w:r w:rsidR="00B25EB6" w:rsidRPr="00DF3371">
        <w:rPr>
          <w:b/>
          <w:szCs w:val="22"/>
        </w:rPr>
        <w:t>aulukko</w:t>
      </w:r>
      <w:r w:rsidRPr="00DF3371">
        <w:rPr>
          <w:b/>
          <w:szCs w:val="22"/>
        </w:rPr>
        <w:t xml:space="preserve"> 1: </w:t>
      </w:r>
      <w:proofErr w:type="spellStart"/>
      <w:r w:rsidR="00C25DD3" w:rsidRPr="00DF3371">
        <w:rPr>
          <w:b/>
          <w:szCs w:val="22"/>
        </w:rPr>
        <w:t>S</w:t>
      </w:r>
      <w:r w:rsidR="00664B54" w:rsidRPr="00DF3371">
        <w:rPr>
          <w:b/>
          <w:szCs w:val="22"/>
        </w:rPr>
        <w:t>erosuoja</w:t>
      </w:r>
      <w:proofErr w:type="spellEnd"/>
      <w:r w:rsidR="00664B54" w:rsidRPr="00DF3371">
        <w:rPr>
          <w:b/>
          <w:szCs w:val="22"/>
        </w:rPr>
        <w:t>-</w:t>
      </w:r>
      <w:r w:rsidR="00EE44D6" w:rsidRPr="00DF3371">
        <w:rPr>
          <w:b/>
          <w:szCs w:val="22"/>
        </w:rPr>
        <w:t>aste</w:t>
      </w:r>
      <w:r w:rsidR="00664B54" w:rsidRPr="00DF3371">
        <w:rPr>
          <w:b/>
          <w:szCs w:val="22"/>
        </w:rPr>
        <w:t>/</w:t>
      </w:r>
      <w:proofErr w:type="spellStart"/>
      <w:r w:rsidR="00C25DD3" w:rsidRPr="00DF3371">
        <w:rPr>
          <w:b/>
          <w:szCs w:val="22"/>
        </w:rPr>
        <w:t>S</w:t>
      </w:r>
      <w:r w:rsidR="00664B54" w:rsidRPr="00DF3371">
        <w:rPr>
          <w:b/>
          <w:szCs w:val="22"/>
        </w:rPr>
        <w:t>erokonversio</w:t>
      </w:r>
      <w:r w:rsidR="00EE44D6" w:rsidRPr="00DF3371">
        <w:rPr>
          <w:b/>
          <w:szCs w:val="22"/>
        </w:rPr>
        <w:t>aste</w:t>
      </w:r>
      <w:proofErr w:type="spellEnd"/>
      <w:r w:rsidR="005330B6" w:rsidRPr="00DF3371">
        <w:rPr>
          <w:b/>
          <w:szCs w:val="22"/>
        </w:rPr>
        <w:t>*</w:t>
      </w:r>
      <w:r w:rsidR="00664B54" w:rsidRPr="00DF3371">
        <w:rPr>
          <w:b/>
          <w:szCs w:val="22"/>
        </w:rPr>
        <w:t xml:space="preserve"> </w:t>
      </w:r>
      <w:r w:rsidR="00CE60DC" w:rsidRPr="00DF3371">
        <w:rPr>
          <w:b/>
          <w:szCs w:val="22"/>
        </w:rPr>
        <w:t xml:space="preserve">kuukauden kuluttua </w:t>
      </w:r>
      <w:r w:rsidR="002848A2" w:rsidRPr="00DF3371">
        <w:rPr>
          <w:b/>
          <w:szCs w:val="22"/>
        </w:rPr>
        <w:t xml:space="preserve">2:n tai 3:n </w:t>
      </w:r>
      <w:proofErr w:type="spellStart"/>
      <w:r w:rsidR="00403570" w:rsidRPr="00DF3371">
        <w:rPr>
          <w:b/>
          <w:szCs w:val="22"/>
        </w:rPr>
        <w:t>Hexacima</w:t>
      </w:r>
      <w:proofErr w:type="spellEnd"/>
      <w:r w:rsidR="00664B54" w:rsidRPr="00DF3371">
        <w:rPr>
          <w:b/>
          <w:szCs w:val="22"/>
        </w:rPr>
        <w:t>-</w:t>
      </w:r>
      <w:r w:rsidR="002848A2" w:rsidRPr="00DF3371">
        <w:rPr>
          <w:b/>
          <w:szCs w:val="22"/>
        </w:rPr>
        <w:t>rokoteannoksen</w:t>
      </w:r>
      <w:r w:rsidR="00664B54" w:rsidRPr="00DF3371">
        <w:rPr>
          <w:b/>
          <w:szCs w:val="22"/>
        </w:rPr>
        <w:t xml:space="preserve"> </w:t>
      </w:r>
      <w:r w:rsidR="00CE60DC" w:rsidRPr="00DF3371">
        <w:rPr>
          <w:b/>
          <w:szCs w:val="22"/>
        </w:rPr>
        <w:t>jälkeen</w:t>
      </w:r>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72"/>
        <w:gridCol w:w="186"/>
        <w:gridCol w:w="1342"/>
        <w:gridCol w:w="1106"/>
        <w:gridCol w:w="968"/>
        <w:gridCol w:w="1279"/>
        <w:gridCol w:w="1402"/>
      </w:tblGrid>
      <w:tr w:rsidR="005D7B2C" w:rsidRPr="00DF3371" w14:paraId="61115FBD" w14:textId="77777777" w:rsidTr="009B1956">
        <w:trPr>
          <w:trHeight w:val="919"/>
        </w:trPr>
        <w:tc>
          <w:tcPr>
            <w:tcW w:w="2361" w:type="pct"/>
            <w:gridSpan w:val="4"/>
            <w:vMerge w:val="restart"/>
          </w:tcPr>
          <w:p w14:paraId="3DE48A01" w14:textId="77777777" w:rsidR="005D7B2C" w:rsidRPr="00DF3371" w:rsidRDefault="005D7B2C" w:rsidP="00B748A6">
            <w:pPr>
              <w:rPr>
                <w:b/>
                <w:szCs w:val="22"/>
              </w:rPr>
            </w:pPr>
            <w:r w:rsidRPr="00DF3371">
              <w:rPr>
                <w:b/>
              </w:rPr>
              <w:t>Vasta-aine</w:t>
            </w:r>
            <w:r w:rsidR="00B3345D" w:rsidRPr="00DF3371">
              <w:rPr>
                <w:b/>
              </w:rPr>
              <w:t>pitoisuudet</w:t>
            </w:r>
          </w:p>
          <w:p w14:paraId="038F1C70" w14:textId="77777777" w:rsidR="005D7B2C" w:rsidRPr="00DF3371" w:rsidRDefault="005D7B2C" w:rsidP="00B748A6">
            <w:pPr>
              <w:rPr>
                <w:b/>
              </w:rPr>
            </w:pPr>
          </w:p>
        </w:tc>
        <w:tc>
          <w:tcPr>
            <w:tcW w:w="614" w:type="pct"/>
            <w:vAlign w:val="center"/>
          </w:tcPr>
          <w:p w14:paraId="2442A086" w14:textId="77777777" w:rsidR="005D7B2C" w:rsidRPr="00DF3371" w:rsidRDefault="005D7B2C" w:rsidP="00B748A6">
            <w:pPr>
              <w:jc w:val="center"/>
              <w:rPr>
                <w:b/>
              </w:rPr>
            </w:pPr>
            <w:r w:rsidRPr="00DF3371">
              <w:rPr>
                <w:b/>
              </w:rPr>
              <w:t>Kaksi annosta</w:t>
            </w:r>
          </w:p>
        </w:tc>
        <w:tc>
          <w:tcPr>
            <w:tcW w:w="2025" w:type="pct"/>
            <w:gridSpan w:val="3"/>
            <w:vAlign w:val="center"/>
          </w:tcPr>
          <w:p w14:paraId="2B14F21F" w14:textId="77777777" w:rsidR="005D7B2C" w:rsidRPr="00DF3371" w:rsidRDefault="005D7B2C" w:rsidP="00B748A6">
            <w:pPr>
              <w:snapToGrid w:val="0"/>
              <w:jc w:val="center"/>
              <w:rPr>
                <w:b/>
                <w:szCs w:val="22"/>
              </w:rPr>
            </w:pPr>
            <w:r w:rsidRPr="00DF3371">
              <w:rPr>
                <w:b/>
              </w:rPr>
              <w:t>Kolme annosta</w:t>
            </w:r>
          </w:p>
          <w:p w14:paraId="5D996700" w14:textId="77777777" w:rsidR="005D7B2C" w:rsidRPr="00DF3371" w:rsidRDefault="005D7B2C" w:rsidP="00B748A6">
            <w:pPr>
              <w:jc w:val="center"/>
              <w:rPr>
                <w:b/>
              </w:rPr>
            </w:pPr>
          </w:p>
        </w:tc>
      </w:tr>
      <w:tr w:rsidR="005D7B2C" w:rsidRPr="00DF3371" w14:paraId="665BDFDB" w14:textId="77777777" w:rsidTr="009B1956">
        <w:trPr>
          <w:trHeight w:val="919"/>
        </w:trPr>
        <w:tc>
          <w:tcPr>
            <w:tcW w:w="2361" w:type="pct"/>
            <w:gridSpan w:val="4"/>
            <w:vMerge/>
          </w:tcPr>
          <w:p w14:paraId="7292AF59" w14:textId="77777777" w:rsidR="005D7B2C" w:rsidRPr="00DF3371" w:rsidRDefault="005D7B2C" w:rsidP="00B748A6"/>
        </w:tc>
        <w:tc>
          <w:tcPr>
            <w:tcW w:w="614" w:type="pct"/>
            <w:vAlign w:val="center"/>
          </w:tcPr>
          <w:p w14:paraId="005DD36F" w14:textId="77777777" w:rsidR="005D7B2C" w:rsidRPr="00DF3371" w:rsidRDefault="005D7B2C" w:rsidP="00B748A6">
            <w:pPr>
              <w:jc w:val="center"/>
              <w:rPr>
                <w:b/>
              </w:rPr>
            </w:pPr>
            <w:r w:rsidRPr="00DF3371">
              <w:rPr>
                <w:b/>
              </w:rPr>
              <w:t>3-5 Kuukautta</w:t>
            </w:r>
          </w:p>
        </w:tc>
        <w:tc>
          <w:tcPr>
            <w:tcW w:w="537" w:type="pct"/>
            <w:vAlign w:val="center"/>
          </w:tcPr>
          <w:p w14:paraId="2A850498" w14:textId="77777777" w:rsidR="005D7B2C" w:rsidRPr="00DF3371" w:rsidRDefault="005D7B2C" w:rsidP="00B748A6">
            <w:pPr>
              <w:jc w:val="center"/>
              <w:rPr>
                <w:b/>
              </w:rPr>
            </w:pPr>
            <w:r w:rsidRPr="00DF3371">
              <w:rPr>
                <w:b/>
              </w:rPr>
              <w:t>6-10-14</w:t>
            </w:r>
          </w:p>
          <w:p w14:paraId="4C0E08B2" w14:textId="77777777" w:rsidR="005D7B2C" w:rsidRPr="00DF3371" w:rsidRDefault="005D7B2C" w:rsidP="00B748A6">
            <w:pPr>
              <w:jc w:val="center"/>
              <w:rPr>
                <w:b/>
                <w:szCs w:val="22"/>
              </w:rPr>
            </w:pPr>
            <w:r w:rsidRPr="00DF3371">
              <w:rPr>
                <w:b/>
              </w:rPr>
              <w:t>Viikkoa</w:t>
            </w:r>
          </w:p>
          <w:p w14:paraId="517075D8" w14:textId="77777777" w:rsidR="005D7B2C" w:rsidRPr="00DF3371" w:rsidRDefault="005D7B2C" w:rsidP="00B748A6">
            <w:pPr>
              <w:jc w:val="center"/>
              <w:rPr>
                <w:b/>
              </w:rPr>
            </w:pPr>
          </w:p>
        </w:tc>
        <w:tc>
          <w:tcPr>
            <w:tcW w:w="710" w:type="pct"/>
            <w:vAlign w:val="center"/>
          </w:tcPr>
          <w:p w14:paraId="6265CFDC" w14:textId="77777777" w:rsidR="005D7B2C" w:rsidRPr="00DF3371" w:rsidRDefault="005D7B2C" w:rsidP="00B748A6">
            <w:pPr>
              <w:jc w:val="center"/>
              <w:rPr>
                <w:b/>
              </w:rPr>
            </w:pPr>
            <w:r w:rsidRPr="00DF3371">
              <w:rPr>
                <w:b/>
              </w:rPr>
              <w:t>2-3-4</w:t>
            </w:r>
          </w:p>
          <w:p w14:paraId="76E41671" w14:textId="77777777" w:rsidR="005D7B2C" w:rsidRPr="00DF3371" w:rsidRDefault="005D7B2C" w:rsidP="00B748A6">
            <w:pPr>
              <w:jc w:val="center"/>
              <w:rPr>
                <w:b/>
                <w:szCs w:val="22"/>
              </w:rPr>
            </w:pPr>
            <w:r w:rsidRPr="00DF3371">
              <w:rPr>
                <w:b/>
              </w:rPr>
              <w:t>Kuukautta</w:t>
            </w:r>
          </w:p>
          <w:p w14:paraId="273DDFFE" w14:textId="77777777" w:rsidR="005D7B2C" w:rsidRPr="00DF3371" w:rsidRDefault="005D7B2C" w:rsidP="00B748A6">
            <w:pPr>
              <w:jc w:val="center"/>
              <w:rPr>
                <w:b/>
              </w:rPr>
            </w:pPr>
          </w:p>
        </w:tc>
        <w:tc>
          <w:tcPr>
            <w:tcW w:w="778" w:type="pct"/>
            <w:vAlign w:val="center"/>
          </w:tcPr>
          <w:p w14:paraId="0BC6DF54" w14:textId="77777777" w:rsidR="005D7B2C" w:rsidRPr="00DF3371" w:rsidRDefault="005D7B2C" w:rsidP="00B748A6">
            <w:pPr>
              <w:jc w:val="center"/>
              <w:rPr>
                <w:b/>
              </w:rPr>
            </w:pPr>
            <w:r w:rsidRPr="00DF3371">
              <w:rPr>
                <w:b/>
              </w:rPr>
              <w:t>2-4-6</w:t>
            </w:r>
          </w:p>
          <w:p w14:paraId="67725B00" w14:textId="77777777" w:rsidR="005D7B2C" w:rsidRPr="00DF3371" w:rsidRDefault="005D7B2C" w:rsidP="00B748A6">
            <w:pPr>
              <w:jc w:val="center"/>
              <w:rPr>
                <w:b/>
                <w:szCs w:val="22"/>
              </w:rPr>
            </w:pPr>
            <w:r w:rsidRPr="00DF3371">
              <w:rPr>
                <w:b/>
              </w:rPr>
              <w:t>Kuukautta</w:t>
            </w:r>
          </w:p>
          <w:p w14:paraId="291A05C3" w14:textId="77777777" w:rsidR="005D7B2C" w:rsidRPr="00DF3371" w:rsidRDefault="005D7B2C" w:rsidP="00B748A6">
            <w:pPr>
              <w:jc w:val="center"/>
              <w:rPr>
                <w:b/>
              </w:rPr>
            </w:pPr>
          </w:p>
        </w:tc>
      </w:tr>
      <w:tr w:rsidR="005D7B2C" w:rsidRPr="00DF3371" w14:paraId="46A5FCD7" w14:textId="77777777" w:rsidTr="009B1956">
        <w:trPr>
          <w:trHeight w:val="145"/>
        </w:trPr>
        <w:tc>
          <w:tcPr>
            <w:tcW w:w="2361" w:type="pct"/>
            <w:gridSpan w:val="4"/>
            <w:vMerge/>
          </w:tcPr>
          <w:p w14:paraId="6DA7C27A" w14:textId="77777777" w:rsidR="005D7B2C" w:rsidRPr="00DF3371" w:rsidRDefault="005D7B2C" w:rsidP="00B748A6"/>
        </w:tc>
        <w:tc>
          <w:tcPr>
            <w:tcW w:w="614" w:type="pct"/>
            <w:vAlign w:val="center"/>
          </w:tcPr>
          <w:p w14:paraId="57DCAE11" w14:textId="77777777" w:rsidR="005D7B2C" w:rsidRPr="00DF3371" w:rsidRDefault="005D7B2C" w:rsidP="00B748A6">
            <w:pPr>
              <w:spacing w:before="120" w:after="120"/>
              <w:jc w:val="center"/>
              <w:rPr>
                <w:b/>
              </w:rPr>
            </w:pPr>
            <w:r w:rsidRPr="00DF3371">
              <w:rPr>
                <w:b/>
              </w:rPr>
              <w:t>N=249**</w:t>
            </w:r>
          </w:p>
        </w:tc>
        <w:tc>
          <w:tcPr>
            <w:tcW w:w="537" w:type="pct"/>
            <w:vAlign w:val="center"/>
          </w:tcPr>
          <w:p w14:paraId="480EA3CF" w14:textId="77777777" w:rsidR="005D7B2C" w:rsidRPr="00DF3371" w:rsidRDefault="005D7B2C" w:rsidP="00B748A6">
            <w:pPr>
              <w:spacing w:before="120" w:after="120"/>
              <w:jc w:val="center"/>
              <w:rPr>
                <w:b/>
              </w:rPr>
            </w:pPr>
            <w:r w:rsidRPr="00DF3371">
              <w:rPr>
                <w:b/>
              </w:rPr>
              <w:t>N=123-220†</w:t>
            </w:r>
          </w:p>
        </w:tc>
        <w:tc>
          <w:tcPr>
            <w:tcW w:w="710" w:type="pct"/>
            <w:vAlign w:val="center"/>
          </w:tcPr>
          <w:p w14:paraId="74AF09AC" w14:textId="77777777" w:rsidR="005D7B2C" w:rsidRPr="00DF3371" w:rsidRDefault="005D7B2C" w:rsidP="00B748A6">
            <w:pPr>
              <w:spacing w:before="120" w:after="120"/>
              <w:jc w:val="center"/>
              <w:rPr>
                <w:b/>
              </w:rPr>
            </w:pPr>
            <w:r w:rsidRPr="00DF3371">
              <w:rPr>
                <w:b/>
              </w:rPr>
              <w:t>N=</w:t>
            </w:r>
            <w:r w:rsidR="002848A2" w:rsidRPr="00DF3371">
              <w:rPr>
                <w:b/>
              </w:rPr>
              <w:t>322</w:t>
            </w:r>
            <w:r w:rsidRPr="00DF3371">
              <w:rPr>
                <w:b/>
              </w:rPr>
              <w:t>††</w:t>
            </w:r>
          </w:p>
        </w:tc>
        <w:tc>
          <w:tcPr>
            <w:tcW w:w="778" w:type="pct"/>
            <w:vAlign w:val="center"/>
          </w:tcPr>
          <w:p w14:paraId="7A1304A4" w14:textId="77777777" w:rsidR="005D7B2C" w:rsidRPr="00DF3371" w:rsidRDefault="005D7B2C" w:rsidP="00B748A6">
            <w:pPr>
              <w:spacing w:before="120" w:after="120"/>
              <w:jc w:val="center"/>
              <w:rPr>
                <w:b/>
              </w:rPr>
            </w:pPr>
            <w:r w:rsidRPr="00DF3371">
              <w:rPr>
                <w:b/>
              </w:rPr>
              <w:t>N=934-1270‡</w:t>
            </w:r>
          </w:p>
        </w:tc>
      </w:tr>
      <w:tr w:rsidR="005D7B2C" w:rsidRPr="00DF3371" w14:paraId="79D4F734" w14:textId="77777777" w:rsidTr="009B1956">
        <w:trPr>
          <w:trHeight w:val="145"/>
        </w:trPr>
        <w:tc>
          <w:tcPr>
            <w:tcW w:w="2361" w:type="pct"/>
            <w:gridSpan w:val="4"/>
            <w:vMerge/>
            <w:tcBorders>
              <w:bottom w:val="single" w:sz="4" w:space="0" w:color="auto"/>
            </w:tcBorders>
          </w:tcPr>
          <w:p w14:paraId="68E1A848" w14:textId="77777777" w:rsidR="005D7B2C" w:rsidRPr="00DF3371" w:rsidRDefault="005D7B2C" w:rsidP="00B748A6"/>
        </w:tc>
        <w:tc>
          <w:tcPr>
            <w:tcW w:w="614" w:type="pct"/>
          </w:tcPr>
          <w:p w14:paraId="3401CCBD" w14:textId="77777777" w:rsidR="005D7B2C" w:rsidRPr="00DF3371" w:rsidRDefault="005D7B2C" w:rsidP="00B748A6">
            <w:pPr>
              <w:spacing w:before="120" w:after="120"/>
              <w:jc w:val="center"/>
              <w:rPr>
                <w:b/>
              </w:rPr>
            </w:pPr>
            <w:r w:rsidRPr="00DF3371">
              <w:rPr>
                <w:b/>
              </w:rPr>
              <w:t>%</w:t>
            </w:r>
          </w:p>
        </w:tc>
        <w:tc>
          <w:tcPr>
            <w:tcW w:w="537" w:type="pct"/>
          </w:tcPr>
          <w:p w14:paraId="44184ECB" w14:textId="77777777" w:rsidR="005D7B2C" w:rsidRPr="00DF3371" w:rsidRDefault="005D7B2C" w:rsidP="00B748A6">
            <w:pPr>
              <w:spacing w:before="120" w:after="120"/>
              <w:jc w:val="center"/>
              <w:rPr>
                <w:b/>
              </w:rPr>
            </w:pPr>
            <w:r w:rsidRPr="00DF3371">
              <w:rPr>
                <w:b/>
              </w:rPr>
              <w:t>%</w:t>
            </w:r>
          </w:p>
        </w:tc>
        <w:tc>
          <w:tcPr>
            <w:tcW w:w="710" w:type="pct"/>
          </w:tcPr>
          <w:p w14:paraId="73939D4E" w14:textId="77777777" w:rsidR="005D7B2C" w:rsidRPr="00DF3371" w:rsidRDefault="005D7B2C" w:rsidP="00B748A6">
            <w:pPr>
              <w:spacing w:before="120" w:after="120"/>
              <w:jc w:val="center"/>
              <w:rPr>
                <w:b/>
              </w:rPr>
            </w:pPr>
            <w:r w:rsidRPr="00DF3371">
              <w:rPr>
                <w:b/>
              </w:rPr>
              <w:t>%</w:t>
            </w:r>
          </w:p>
        </w:tc>
        <w:tc>
          <w:tcPr>
            <w:tcW w:w="778" w:type="pct"/>
          </w:tcPr>
          <w:p w14:paraId="0106B832" w14:textId="77777777" w:rsidR="005D7B2C" w:rsidRPr="00DF3371" w:rsidRDefault="005D7B2C" w:rsidP="00B748A6">
            <w:pPr>
              <w:spacing w:before="120" w:after="120"/>
              <w:jc w:val="center"/>
              <w:rPr>
                <w:b/>
              </w:rPr>
            </w:pPr>
            <w:r w:rsidRPr="00DF3371">
              <w:rPr>
                <w:b/>
              </w:rPr>
              <w:t>%</w:t>
            </w:r>
          </w:p>
        </w:tc>
      </w:tr>
      <w:tr w:rsidR="005D7B2C" w:rsidRPr="00DF3371" w14:paraId="6CC93CFD" w14:textId="77777777" w:rsidTr="009B1956">
        <w:trPr>
          <w:trHeight w:val="530"/>
        </w:trPr>
        <w:tc>
          <w:tcPr>
            <w:tcW w:w="1473" w:type="pct"/>
            <w:tcBorders>
              <w:right w:val="nil"/>
            </w:tcBorders>
          </w:tcPr>
          <w:p w14:paraId="7A1C8A10" w14:textId="77777777" w:rsidR="005D7B2C" w:rsidRPr="00DF3371" w:rsidRDefault="005D7B2C" w:rsidP="00B748A6">
            <w:r w:rsidRPr="00DF3371">
              <w:rPr>
                <w:szCs w:val="22"/>
              </w:rPr>
              <w:t>Difteriavasta</w:t>
            </w:r>
            <w:r w:rsidRPr="00DF3371">
              <w:t xml:space="preserve">-aineet </w:t>
            </w:r>
          </w:p>
          <w:p w14:paraId="33E97D14" w14:textId="77777777" w:rsidR="005D7B2C" w:rsidRPr="00DF3371" w:rsidRDefault="005D7B2C" w:rsidP="00B748A6">
            <w:r w:rsidRPr="00DF3371">
              <w:t>(</w:t>
            </w:r>
            <w:r w:rsidRPr="00DF3371">
              <w:sym w:font="Symbol" w:char="F0B3"/>
            </w:r>
            <w:r w:rsidR="005C753D">
              <w:t> </w:t>
            </w:r>
            <w:r w:rsidRPr="00DF3371">
              <w:t xml:space="preserve">0,01 IU/ml) </w:t>
            </w:r>
          </w:p>
        </w:tc>
        <w:tc>
          <w:tcPr>
            <w:tcW w:w="888" w:type="pct"/>
            <w:gridSpan w:val="3"/>
            <w:tcBorders>
              <w:left w:val="nil"/>
            </w:tcBorders>
          </w:tcPr>
          <w:p w14:paraId="1F702615" w14:textId="77777777" w:rsidR="005D7B2C" w:rsidRPr="00DF3371" w:rsidRDefault="005D7B2C" w:rsidP="00B748A6"/>
        </w:tc>
        <w:tc>
          <w:tcPr>
            <w:tcW w:w="614" w:type="pct"/>
            <w:vAlign w:val="center"/>
          </w:tcPr>
          <w:p w14:paraId="2C71C7DA" w14:textId="77777777" w:rsidR="005D7B2C" w:rsidRPr="00DF3371" w:rsidRDefault="005D7B2C" w:rsidP="00B748A6">
            <w:pPr>
              <w:jc w:val="center"/>
            </w:pPr>
            <w:r w:rsidRPr="00DF3371">
              <w:t>99,6</w:t>
            </w:r>
          </w:p>
        </w:tc>
        <w:tc>
          <w:tcPr>
            <w:tcW w:w="537" w:type="pct"/>
            <w:vAlign w:val="center"/>
          </w:tcPr>
          <w:p w14:paraId="240CAFF8" w14:textId="77777777" w:rsidR="005D7B2C" w:rsidRPr="00DF3371" w:rsidRDefault="005D7B2C" w:rsidP="00B748A6">
            <w:pPr>
              <w:jc w:val="center"/>
            </w:pPr>
            <w:r w:rsidRPr="00DF3371">
              <w:t>97,6</w:t>
            </w:r>
          </w:p>
        </w:tc>
        <w:tc>
          <w:tcPr>
            <w:tcW w:w="710" w:type="pct"/>
            <w:vAlign w:val="center"/>
          </w:tcPr>
          <w:p w14:paraId="15C7724C" w14:textId="77777777" w:rsidR="005D7B2C" w:rsidRPr="00DF3371" w:rsidRDefault="005D7B2C" w:rsidP="00B748A6">
            <w:pPr>
              <w:jc w:val="center"/>
            </w:pPr>
            <w:r w:rsidRPr="00DF3371">
              <w:t>99,</w:t>
            </w:r>
            <w:r w:rsidR="002848A2" w:rsidRPr="00DF3371">
              <w:t>7</w:t>
            </w:r>
          </w:p>
        </w:tc>
        <w:tc>
          <w:tcPr>
            <w:tcW w:w="778" w:type="pct"/>
            <w:vAlign w:val="center"/>
          </w:tcPr>
          <w:p w14:paraId="1F787FBD" w14:textId="77777777" w:rsidR="005D7B2C" w:rsidRPr="00DF3371" w:rsidRDefault="005D7B2C" w:rsidP="00B748A6">
            <w:pPr>
              <w:jc w:val="center"/>
            </w:pPr>
            <w:r w:rsidRPr="00DF3371">
              <w:t>97,1</w:t>
            </w:r>
          </w:p>
        </w:tc>
      </w:tr>
      <w:tr w:rsidR="005D7B2C" w:rsidRPr="00DF3371" w14:paraId="19130F00" w14:textId="77777777" w:rsidTr="009B1956">
        <w:trPr>
          <w:trHeight w:val="273"/>
        </w:trPr>
        <w:tc>
          <w:tcPr>
            <w:tcW w:w="1473" w:type="pct"/>
            <w:tcBorders>
              <w:right w:val="nil"/>
            </w:tcBorders>
          </w:tcPr>
          <w:p w14:paraId="7F35B31D" w14:textId="77777777" w:rsidR="005D7B2C" w:rsidRPr="00DF3371" w:rsidRDefault="005D7B2C" w:rsidP="00B748A6">
            <w:r w:rsidRPr="00DF3371">
              <w:rPr>
                <w:szCs w:val="22"/>
              </w:rPr>
              <w:t>Tetanusvasta</w:t>
            </w:r>
            <w:r w:rsidRPr="00DF3371">
              <w:t xml:space="preserve">-aineet </w:t>
            </w:r>
          </w:p>
          <w:p w14:paraId="4A254D74" w14:textId="77777777" w:rsidR="005D7B2C" w:rsidRPr="00DF3371" w:rsidRDefault="005D7B2C" w:rsidP="00B748A6">
            <w:r w:rsidRPr="00DF3371">
              <w:t>(</w:t>
            </w:r>
            <w:r w:rsidRPr="00DF3371">
              <w:sym w:font="Symbol" w:char="F0B3"/>
            </w:r>
            <w:r w:rsidR="005C753D">
              <w:t> </w:t>
            </w:r>
            <w:r w:rsidRPr="00DF3371">
              <w:t xml:space="preserve">0,01 IU/ml) </w:t>
            </w:r>
          </w:p>
        </w:tc>
        <w:tc>
          <w:tcPr>
            <w:tcW w:w="888" w:type="pct"/>
            <w:gridSpan w:val="3"/>
            <w:tcBorders>
              <w:left w:val="nil"/>
            </w:tcBorders>
          </w:tcPr>
          <w:p w14:paraId="141946F7" w14:textId="77777777" w:rsidR="005D7B2C" w:rsidRPr="00DF3371" w:rsidRDefault="005D7B2C" w:rsidP="00B748A6"/>
        </w:tc>
        <w:tc>
          <w:tcPr>
            <w:tcW w:w="614" w:type="pct"/>
            <w:vAlign w:val="center"/>
          </w:tcPr>
          <w:p w14:paraId="28C433D2" w14:textId="77777777" w:rsidR="005D7B2C" w:rsidRPr="00DF3371" w:rsidRDefault="005D7B2C" w:rsidP="00B748A6">
            <w:pPr>
              <w:jc w:val="center"/>
            </w:pPr>
            <w:r w:rsidRPr="00DF3371">
              <w:t>100,0</w:t>
            </w:r>
          </w:p>
        </w:tc>
        <w:tc>
          <w:tcPr>
            <w:tcW w:w="537" w:type="pct"/>
            <w:vAlign w:val="center"/>
          </w:tcPr>
          <w:p w14:paraId="0A04BAB6" w14:textId="77777777" w:rsidR="005D7B2C" w:rsidRPr="00DF3371" w:rsidRDefault="005D7B2C" w:rsidP="00B748A6">
            <w:pPr>
              <w:jc w:val="center"/>
            </w:pPr>
            <w:r w:rsidRPr="00DF3371">
              <w:t>100,0</w:t>
            </w:r>
          </w:p>
        </w:tc>
        <w:tc>
          <w:tcPr>
            <w:tcW w:w="710" w:type="pct"/>
            <w:vAlign w:val="center"/>
          </w:tcPr>
          <w:p w14:paraId="727B8D2A" w14:textId="77777777" w:rsidR="005D7B2C" w:rsidRPr="00DF3371" w:rsidRDefault="005D7B2C" w:rsidP="00B748A6">
            <w:pPr>
              <w:jc w:val="center"/>
            </w:pPr>
            <w:r w:rsidRPr="00DF3371">
              <w:t>100,0</w:t>
            </w:r>
          </w:p>
        </w:tc>
        <w:tc>
          <w:tcPr>
            <w:tcW w:w="778" w:type="pct"/>
            <w:vAlign w:val="center"/>
          </w:tcPr>
          <w:p w14:paraId="08E3752E" w14:textId="77777777" w:rsidR="005D7B2C" w:rsidRPr="00DF3371" w:rsidRDefault="005D7B2C" w:rsidP="00B748A6">
            <w:pPr>
              <w:jc w:val="center"/>
            </w:pPr>
            <w:r w:rsidRPr="00DF3371">
              <w:t>100,0</w:t>
            </w:r>
          </w:p>
        </w:tc>
      </w:tr>
      <w:tr w:rsidR="005D7B2C" w:rsidRPr="00DF3371" w14:paraId="628352C7" w14:textId="77777777" w:rsidTr="009B1956">
        <w:trPr>
          <w:trHeight w:val="145"/>
        </w:trPr>
        <w:tc>
          <w:tcPr>
            <w:tcW w:w="1616" w:type="pct"/>
            <w:gridSpan w:val="3"/>
            <w:tcBorders>
              <w:right w:val="nil"/>
            </w:tcBorders>
          </w:tcPr>
          <w:p w14:paraId="0B3329B4" w14:textId="77777777" w:rsidR="005D7B2C" w:rsidRPr="00DF3371" w:rsidRDefault="005D7B2C" w:rsidP="00B748A6">
            <w:proofErr w:type="spellStart"/>
            <w:r w:rsidRPr="00DF3371">
              <w:rPr>
                <w:szCs w:val="22"/>
              </w:rPr>
              <w:t>Pertussistoksoidivasta</w:t>
            </w:r>
            <w:proofErr w:type="spellEnd"/>
            <w:r w:rsidRPr="00DF3371">
              <w:t xml:space="preserve">-aineet </w:t>
            </w:r>
          </w:p>
          <w:p w14:paraId="44D3826E" w14:textId="77777777" w:rsidR="002848A2" w:rsidRPr="00DF3371" w:rsidRDefault="002848A2" w:rsidP="00B748A6">
            <w:r w:rsidRPr="00DF3371">
              <w:t>(</w:t>
            </w:r>
            <w:proofErr w:type="spellStart"/>
            <w:r w:rsidRPr="00DF3371">
              <w:t>Serokonversio</w:t>
            </w:r>
            <w:proofErr w:type="spellEnd"/>
            <w:r w:rsidRPr="00DF3371">
              <w:t xml:space="preserve"> </w:t>
            </w:r>
            <w:r w:rsidRPr="00DF3371">
              <w:rPr>
                <w:szCs w:val="22"/>
              </w:rPr>
              <w:t>‡‡)</w:t>
            </w:r>
            <w:r w:rsidRPr="00DF3371">
              <w:t xml:space="preserve"> </w:t>
            </w:r>
          </w:p>
          <w:p w14:paraId="013F9DF7" w14:textId="77777777" w:rsidR="005D7B2C" w:rsidRPr="00DF3371" w:rsidRDefault="005D7B2C" w:rsidP="00B748A6">
            <w:r w:rsidRPr="00DF3371">
              <w:t>(Rokotu</w:t>
            </w:r>
            <w:r w:rsidR="00244942" w:rsidRPr="00DF3371">
              <w:t>s</w:t>
            </w:r>
            <w:r w:rsidRPr="00DF3371">
              <w:t>vaste§)</w:t>
            </w:r>
          </w:p>
        </w:tc>
        <w:tc>
          <w:tcPr>
            <w:tcW w:w="745" w:type="pct"/>
            <w:tcBorders>
              <w:left w:val="nil"/>
            </w:tcBorders>
          </w:tcPr>
          <w:p w14:paraId="009BC4B5" w14:textId="77777777" w:rsidR="005D7B2C" w:rsidRPr="00DF3371" w:rsidRDefault="005D7B2C" w:rsidP="00B748A6"/>
        </w:tc>
        <w:tc>
          <w:tcPr>
            <w:tcW w:w="614" w:type="pct"/>
            <w:vAlign w:val="center"/>
          </w:tcPr>
          <w:p w14:paraId="72D5FB2A" w14:textId="77777777" w:rsidR="002848A2" w:rsidRPr="00DF3371" w:rsidRDefault="002848A2" w:rsidP="00B748A6">
            <w:pPr>
              <w:jc w:val="center"/>
            </w:pPr>
          </w:p>
          <w:p w14:paraId="1611746E" w14:textId="77777777" w:rsidR="002848A2" w:rsidRPr="00DF3371" w:rsidRDefault="002848A2" w:rsidP="00B748A6">
            <w:pPr>
              <w:jc w:val="center"/>
            </w:pPr>
            <w:r w:rsidRPr="00DF3371">
              <w:t>93,4</w:t>
            </w:r>
          </w:p>
          <w:p w14:paraId="36AC55FC" w14:textId="77777777" w:rsidR="005D7B2C" w:rsidRPr="00DF3371" w:rsidRDefault="005D7B2C" w:rsidP="00B748A6">
            <w:pPr>
              <w:jc w:val="center"/>
            </w:pPr>
            <w:r w:rsidRPr="00DF3371">
              <w:t>98,4</w:t>
            </w:r>
          </w:p>
        </w:tc>
        <w:tc>
          <w:tcPr>
            <w:tcW w:w="537" w:type="pct"/>
            <w:vAlign w:val="center"/>
          </w:tcPr>
          <w:p w14:paraId="0C6B7CF7" w14:textId="77777777" w:rsidR="002848A2" w:rsidRPr="00DF3371" w:rsidRDefault="002848A2" w:rsidP="00B748A6">
            <w:pPr>
              <w:jc w:val="center"/>
            </w:pPr>
          </w:p>
          <w:p w14:paraId="12A5D019" w14:textId="77777777" w:rsidR="002848A2" w:rsidRPr="00DF3371" w:rsidRDefault="002848A2" w:rsidP="00B748A6">
            <w:pPr>
              <w:jc w:val="center"/>
            </w:pPr>
            <w:r w:rsidRPr="00DF3371">
              <w:t>93,6</w:t>
            </w:r>
          </w:p>
          <w:p w14:paraId="7E2D03AE" w14:textId="77777777" w:rsidR="005D7B2C" w:rsidRPr="00DF3371" w:rsidRDefault="005D7B2C" w:rsidP="00B748A6">
            <w:pPr>
              <w:jc w:val="center"/>
            </w:pPr>
            <w:r w:rsidRPr="00DF3371">
              <w:t>100,0</w:t>
            </w:r>
          </w:p>
        </w:tc>
        <w:tc>
          <w:tcPr>
            <w:tcW w:w="710" w:type="pct"/>
            <w:vAlign w:val="center"/>
          </w:tcPr>
          <w:p w14:paraId="1FF317AF" w14:textId="77777777" w:rsidR="002848A2" w:rsidRPr="00DF3371" w:rsidRDefault="002848A2" w:rsidP="00B748A6">
            <w:pPr>
              <w:jc w:val="center"/>
            </w:pPr>
          </w:p>
          <w:p w14:paraId="4BE05696" w14:textId="77777777" w:rsidR="002848A2" w:rsidRPr="00DF3371" w:rsidRDefault="002848A2" w:rsidP="00B748A6">
            <w:pPr>
              <w:jc w:val="center"/>
            </w:pPr>
            <w:r w:rsidRPr="00DF3371">
              <w:t>88,3</w:t>
            </w:r>
          </w:p>
          <w:p w14:paraId="7866934D" w14:textId="77777777" w:rsidR="005D7B2C" w:rsidRPr="00DF3371" w:rsidRDefault="002848A2" w:rsidP="00B748A6">
            <w:pPr>
              <w:jc w:val="center"/>
            </w:pPr>
            <w:r w:rsidRPr="00DF3371">
              <w:t>99</w:t>
            </w:r>
            <w:r w:rsidR="005D7B2C" w:rsidRPr="00DF3371">
              <w:t>,</w:t>
            </w:r>
            <w:r w:rsidRPr="00DF3371">
              <w:t>4</w:t>
            </w:r>
          </w:p>
        </w:tc>
        <w:tc>
          <w:tcPr>
            <w:tcW w:w="778" w:type="pct"/>
            <w:vAlign w:val="center"/>
          </w:tcPr>
          <w:p w14:paraId="122DF6DF" w14:textId="77777777" w:rsidR="002848A2" w:rsidRPr="00DF3371" w:rsidRDefault="002848A2" w:rsidP="00B748A6">
            <w:pPr>
              <w:jc w:val="center"/>
            </w:pPr>
          </w:p>
          <w:p w14:paraId="08649345" w14:textId="77777777" w:rsidR="002848A2" w:rsidRPr="00DF3371" w:rsidRDefault="002848A2" w:rsidP="00B748A6">
            <w:pPr>
              <w:jc w:val="center"/>
            </w:pPr>
            <w:r w:rsidRPr="00DF3371">
              <w:t>96,0</w:t>
            </w:r>
          </w:p>
          <w:p w14:paraId="157271C5" w14:textId="77777777" w:rsidR="005D7B2C" w:rsidRPr="00DF3371" w:rsidRDefault="005D7B2C" w:rsidP="00B748A6">
            <w:pPr>
              <w:jc w:val="center"/>
            </w:pPr>
            <w:r w:rsidRPr="00DF3371">
              <w:t>99,7</w:t>
            </w:r>
          </w:p>
        </w:tc>
      </w:tr>
      <w:tr w:rsidR="00081E66" w:rsidRPr="00DF3371" w14:paraId="27EE0662" w14:textId="77777777" w:rsidTr="009B1956">
        <w:trPr>
          <w:trHeight w:val="145"/>
        </w:trPr>
        <w:tc>
          <w:tcPr>
            <w:tcW w:w="2361" w:type="pct"/>
            <w:gridSpan w:val="4"/>
          </w:tcPr>
          <w:p w14:paraId="630B8FAE" w14:textId="77777777" w:rsidR="00081E66" w:rsidRPr="00DF3371" w:rsidRDefault="00081E66" w:rsidP="00B748A6">
            <w:proofErr w:type="spellStart"/>
            <w:r w:rsidRPr="00DF3371">
              <w:rPr>
                <w:szCs w:val="22"/>
              </w:rPr>
              <w:t>Filamenttihemagglutiniinivasta</w:t>
            </w:r>
            <w:proofErr w:type="spellEnd"/>
            <w:r w:rsidRPr="00DF3371">
              <w:t>-aineet</w:t>
            </w:r>
            <w:r w:rsidRPr="00DF3371">
              <w:rPr>
                <w:szCs w:val="22"/>
              </w:rPr>
              <w:t xml:space="preserve"> </w:t>
            </w:r>
          </w:p>
          <w:p w14:paraId="4D93FBEC" w14:textId="77777777" w:rsidR="00081E66" w:rsidRPr="00DF3371" w:rsidRDefault="00081E66" w:rsidP="00B748A6">
            <w:r w:rsidRPr="00DF3371">
              <w:t>(</w:t>
            </w:r>
            <w:proofErr w:type="spellStart"/>
            <w:r w:rsidRPr="00DF3371">
              <w:t>Serokonversio</w:t>
            </w:r>
            <w:proofErr w:type="spellEnd"/>
            <w:r w:rsidRPr="00DF3371">
              <w:t xml:space="preserve"> </w:t>
            </w:r>
            <w:r w:rsidRPr="00DF3371">
              <w:rPr>
                <w:szCs w:val="22"/>
              </w:rPr>
              <w:t>‡‡)</w:t>
            </w:r>
            <w:r w:rsidRPr="00DF3371">
              <w:t xml:space="preserve"> </w:t>
            </w:r>
          </w:p>
          <w:p w14:paraId="41347449" w14:textId="77777777" w:rsidR="00081E66" w:rsidRPr="00DF3371" w:rsidRDefault="00081E66" w:rsidP="00B748A6">
            <w:r w:rsidRPr="00DF3371">
              <w:t>(Rokotusvaste§)</w:t>
            </w:r>
          </w:p>
        </w:tc>
        <w:tc>
          <w:tcPr>
            <w:tcW w:w="614" w:type="pct"/>
            <w:vAlign w:val="center"/>
          </w:tcPr>
          <w:p w14:paraId="145DEF69" w14:textId="77777777" w:rsidR="00081E66" w:rsidRPr="00DF3371" w:rsidRDefault="00081E66" w:rsidP="00B748A6">
            <w:pPr>
              <w:jc w:val="center"/>
            </w:pPr>
          </w:p>
          <w:p w14:paraId="72B64F48" w14:textId="77777777" w:rsidR="00081E66" w:rsidRPr="00DF3371" w:rsidRDefault="00081E66" w:rsidP="00B748A6">
            <w:pPr>
              <w:jc w:val="center"/>
            </w:pPr>
          </w:p>
          <w:p w14:paraId="570C6994" w14:textId="77777777" w:rsidR="00081E66" w:rsidRPr="00DF3371" w:rsidRDefault="00081E66" w:rsidP="00B748A6">
            <w:pPr>
              <w:jc w:val="center"/>
            </w:pPr>
            <w:r w:rsidRPr="00DF3371">
              <w:t>92,5</w:t>
            </w:r>
          </w:p>
          <w:p w14:paraId="123B2650" w14:textId="77777777" w:rsidR="00081E66" w:rsidRPr="00DF3371" w:rsidRDefault="00081E66" w:rsidP="00B748A6">
            <w:pPr>
              <w:jc w:val="center"/>
            </w:pPr>
            <w:r w:rsidRPr="00DF3371">
              <w:t>99,6</w:t>
            </w:r>
          </w:p>
        </w:tc>
        <w:tc>
          <w:tcPr>
            <w:tcW w:w="537" w:type="pct"/>
            <w:vAlign w:val="center"/>
          </w:tcPr>
          <w:p w14:paraId="023992D9" w14:textId="77777777" w:rsidR="00081E66" w:rsidRPr="00DF3371" w:rsidRDefault="00081E66" w:rsidP="00B748A6">
            <w:pPr>
              <w:jc w:val="center"/>
              <w:rPr>
                <w:szCs w:val="22"/>
              </w:rPr>
            </w:pPr>
          </w:p>
          <w:p w14:paraId="75C342C1" w14:textId="77777777" w:rsidR="00081E66" w:rsidRPr="00DF3371" w:rsidRDefault="00081E66" w:rsidP="00B748A6">
            <w:pPr>
              <w:jc w:val="center"/>
            </w:pPr>
          </w:p>
          <w:p w14:paraId="5EE4E199" w14:textId="77777777" w:rsidR="00081E66" w:rsidRPr="00DF3371" w:rsidRDefault="00081E66" w:rsidP="00B748A6">
            <w:pPr>
              <w:jc w:val="center"/>
            </w:pPr>
            <w:r w:rsidRPr="00DF3371">
              <w:t>93,1</w:t>
            </w:r>
          </w:p>
          <w:p w14:paraId="0DAF8254" w14:textId="77777777" w:rsidR="00081E66" w:rsidRPr="00DF3371" w:rsidRDefault="00081E66" w:rsidP="00B748A6">
            <w:pPr>
              <w:jc w:val="center"/>
            </w:pPr>
            <w:r w:rsidRPr="00DF3371">
              <w:t>100,0</w:t>
            </w:r>
          </w:p>
        </w:tc>
        <w:tc>
          <w:tcPr>
            <w:tcW w:w="710" w:type="pct"/>
            <w:vAlign w:val="center"/>
          </w:tcPr>
          <w:p w14:paraId="21277888" w14:textId="77777777" w:rsidR="00081E66" w:rsidRPr="00DF3371" w:rsidRDefault="00081E66" w:rsidP="00B748A6">
            <w:pPr>
              <w:jc w:val="center"/>
              <w:rPr>
                <w:szCs w:val="22"/>
              </w:rPr>
            </w:pPr>
          </w:p>
          <w:p w14:paraId="0247ACBC" w14:textId="77777777" w:rsidR="00081E66" w:rsidRPr="00DF3371" w:rsidRDefault="00081E66" w:rsidP="00B748A6">
            <w:pPr>
              <w:jc w:val="center"/>
            </w:pPr>
          </w:p>
          <w:p w14:paraId="12BA6C09" w14:textId="77777777" w:rsidR="00081E66" w:rsidRPr="00DF3371" w:rsidRDefault="00081E66" w:rsidP="00B748A6">
            <w:pPr>
              <w:jc w:val="center"/>
            </w:pPr>
            <w:r w:rsidRPr="00DF3371">
              <w:t>90,6</w:t>
            </w:r>
          </w:p>
          <w:p w14:paraId="14CF508B" w14:textId="77777777" w:rsidR="00081E66" w:rsidRPr="00DF3371" w:rsidRDefault="00081E66" w:rsidP="00B748A6">
            <w:pPr>
              <w:jc w:val="center"/>
            </w:pPr>
            <w:r w:rsidRPr="00DF3371">
              <w:t>99,7</w:t>
            </w:r>
          </w:p>
        </w:tc>
        <w:tc>
          <w:tcPr>
            <w:tcW w:w="778" w:type="pct"/>
            <w:vAlign w:val="center"/>
          </w:tcPr>
          <w:p w14:paraId="7051A29C" w14:textId="77777777" w:rsidR="00081E66" w:rsidRPr="00DF3371" w:rsidRDefault="00081E66" w:rsidP="00B748A6">
            <w:pPr>
              <w:jc w:val="center"/>
              <w:rPr>
                <w:szCs w:val="22"/>
              </w:rPr>
            </w:pPr>
          </w:p>
          <w:p w14:paraId="06D82AC5" w14:textId="77777777" w:rsidR="00081E66" w:rsidRPr="00DF3371" w:rsidRDefault="00081E66" w:rsidP="00B748A6">
            <w:pPr>
              <w:jc w:val="center"/>
            </w:pPr>
          </w:p>
          <w:p w14:paraId="2DED70DA" w14:textId="77777777" w:rsidR="00081E66" w:rsidRPr="00DF3371" w:rsidRDefault="00081E66" w:rsidP="00B748A6">
            <w:pPr>
              <w:jc w:val="center"/>
            </w:pPr>
            <w:r w:rsidRPr="00DF3371">
              <w:t>97,0</w:t>
            </w:r>
          </w:p>
          <w:p w14:paraId="090F3843" w14:textId="77777777" w:rsidR="00081E66" w:rsidRPr="00DF3371" w:rsidRDefault="00081E66" w:rsidP="00B748A6">
            <w:pPr>
              <w:jc w:val="center"/>
            </w:pPr>
            <w:r w:rsidRPr="00DF3371">
              <w:t>99,9</w:t>
            </w:r>
          </w:p>
        </w:tc>
      </w:tr>
      <w:tr w:rsidR="005D7B2C" w:rsidRPr="00DF3371" w14:paraId="7F7D2D6A" w14:textId="77777777" w:rsidTr="009B1956">
        <w:trPr>
          <w:trHeight w:val="145"/>
        </w:trPr>
        <w:tc>
          <w:tcPr>
            <w:tcW w:w="1513" w:type="pct"/>
            <w:gridSpan w:val="2"/>
            <w:vMerge w:val="restart"/>
            <w:vAlign w:val="center"/>
          </w:tcPr>
          <w:p w14:paraId="71779F3C" w14:textId="77777777" w:rsidR="005D7B2C" w:rsidRPr="00DF3371" w:rsidRDefault="005D7B2C" w:rsidP="00B748A6">
            <w:r w:rsidRPr="00DF3371">
              <w:t>Hepatiitti B</w:t>
            </w:r>
            <w:r w:rsidR="00D73ADA" w:rsidRPr="00DF3371">
              <w:rPr>
                <w:szCs w:val="22"/>
              </w:rPr>
              <w:t xml:space="preserve"> </w:t>
            </w:r>
            <w:r w:rsidRPr="00DF3371">
              <w:t xml:space="preserve">-vasta-aineet </w:t>
            </w:r>
          </w:p>
          <w:p w14:paraId="1524C57F" w14:textId="77777777" w:rsidR="005D7B2C" w:rsidRPr="00DF3371" w:rsidRDefault="005D7B2C" w:rsidP="00B748A6">
            <w:r w:rsidRPr="00DF3371">
              <w:t>(</w:t>
            </w:r>
            <w:r w:rsidRPr="00DF3371">
              <w:sym w:font="Symbol" w:char="F0B3"/>
            </w:r>
            <w:r w:rsidR="005C753D">
              <w:t> </w:t>
            </w:r>
            <w:r w:rsidRPr="00DF3371">
              <w:t xml:space="preserve">10 </w:t>
            </w:r>
            <w:proofErr w:type="spellStart"/>
            <w:r w:rsidRPr="00DF3371">
              <w:t>mIU</w:t>
            </w:r>
            <w:proofErr w:type="spellEnd"/>
            <w:r w:rsidRPr="00DF3371">
              <w:t xml:space="preserve">/ml) </w:t>
            </w:r>
          </w:p>
        </w:tc>
        <w:tc>
          <w:tcPr>
            <w:tcW w:w="848" w:type="pct"/>
            <w:gridSpan w:val="2"/>
            <w:vAlign w:val="center"/>
          </w:tcPr>
          <w:p w14:paraId="3EB966FD" w14:textId="77777777" w:rsidR="005D7B2C" w:rsidRPr="00DF3371" w:rsidRDefault="005D7B2C" w:rsidP="00B748A6">
            <w:pPr>
              <w:spacing w:before="60" w:after="60"/>
            </w:pPr>
            <w:r w:rsidRPr="00DF3371">
              <w:t>Hepatiitti B -rokotus syntymän yhteydessä</w:t>
            </w:r>
          </w:p>
        </w:tc>
        <w:tc>
          <w:tcPr>
            <w:tcW w:w="614" w:type="pct"/>
            <w:vAlign w:val="center"/>
          </w:tcPr>
          <w:p w14:paraId="69B0C72F" w14:textId="77777777" w:rsidR="005D7B2C" w:rsidRPr="00DF3371" w:rsidRDefault="005D7B2C" w:rsidP="00B748A6">
            <w:pPr>
              <w:spacing w:before="60" w:after="60"/>
              <w:jc w:val="center"/>
            </w:pPr>
            <w:r w:rsidRPr="00DF3371">
              <w:t>/</w:t>
            </w:r>
          </w:p>
        </w:tc>
        <w:tc>
          <w:tcPr>
            <w:tcW w:w="537" w:type="pct"/>
            <w:vAlign w:val="center"/>
          </w:tcPr>
          <w:p w14:paraId="3DD636A8" w14:textId="77777777" w:rsidR="005D7B2C" w:rsidRPr="00DF3371" w:rsidRDefault="005D7B2C" w:rsidP="00B748A6">
            <w:pPr>
              <w:spacing w:before="60" w:after="60"/>
              <w:jc w:val="center"/>
            </w:pPr>
            <w:r w:rsidRPr="00DF3371">
              <w:t>99,0</w:t>
            </w:r>
          </w:p>
        </w:tc>
        <w:tc>
          <w:tcPr>
            <w:tcW w:w="710" w:type="pct"/>
            <w:vAlign w:val="center"/>
          </w:tcPr>
          <w:p w14:paraId="5DFBAA0A" w14:textId="77777777" w:rsidR="005D7B2C" w:rsidRPr="00DF3371" w:rsidRDefault="005D7B2C" w:rsidP="00B748A6">
            <w:pPr>
              <w:spacing w:before="60" w:after="60"/>
              <w:jc w:val="center"/>
            </w:pPr>
            <w:r w:rsidRPr="00DF3371">
              <w:t>/</w:t>
            </w:r>
          </w:p>
        </w:tc>
        <w:tc>
          <w:tcPr>
            <w:tcW w:w="778" w:type="pct"/>
            <w:vAlign w:val="center"/>
          </w:tcPr>
          <w:p w14:paraId="1AB727C3" w14:textId="77777777" w:rsidR="005D7B2C" w:rsidRPr="00DF3371" w:rsidRDefault="005D7B2C" w:rsidP="00B748A6">
            <w:pPr>
              <w:spacing w:before="60" w:after="60"/>
              <w:jc w:val="center"/>
            </w:pPr>
            <w:r w:rsidRPr="00DF3371">
              <w:t>99,7</w:t>
            </w:r>
          </w:p>
        </w:tc>
      </w:tr>
      <w:tr w:rsidR="005D7B2C" w:rsidRPr="00DF3371" w14:paraId="4B97C434" w14:textId="77777777" w:rsidTr="009B1956">
        <w:trPr>
          <w:trHeight w:val="145"/>
        </w:trPr>
        <w:tc>
          <w:tcPr>
            <w:tcW w:w="1513" w:type="pct"/>
            <w:gridSpan w:val="2"/>
            <w:vMerge/>
            <w:tcBorders>
              <w:bottom w:val="single" w:sz="4" w:space="0" w:color="auto"/>
            </w:tcBorders>
          </w:tcPr>
          <w:p w14:paraId="004449F3" w14:textId="77777777" w:rsidR="005D7B2C" w:rsidRPr="00DF3371" w:rsidRDefault="005D7B2C" w:rsidP="00B748A6"/>
        </w:tc>
        <w:tc>
          <w:tcPr>
            <w:tcW w:w="848" w:type="pct"/>
            <w:gridSpan w:val="2"/>
            <w:tcBorders>
              <w:bottom w:val="single" w:sz="4" w:space="0" w:color="auto"/>
            </w:tcBorders>
            <w:vAlign w:val="center"/>
          </w:tcPr>
          <w:p w14:paraId="56D5AE4A" w14:textId="77777777" w:rsidR="005D7B2C" w:rsidRPr="00DF3371" w:rsidRDefault="005D7B2C" w:rsidP="00B748A6">
            <w:pPr>
              <w:spacing w:before="60" w:after="60"/>
            </w:pPr>
            <w:r w:rsidRPr="00DF3371">
              <w:t>Ei hepatiitti B -rokotusta syntymän yhteydessä</w:t>
            </w:r>
          </w:p>
        </w:tc>
        <w:tc>
          <w:tcPr>
            <w:tcW w:w="614" w:type="pct"/>
            <w:vAlign w:val="center"/>
          </w:tcPr>
          <w:p w14:paraId="5E8C43DE" w14:textId="77777777" w:rsidR="005D7B2C" w:rsidRPr="00DF3371" w:rsidRDefault="005D7B2C" w:rsidP="00B748A6">
            <w:pPr>
              <w:spacing w:before="60" w:after="60"/>
              <w:jc w:val="center"/>
            </w:pPr>
            <w:r w:rsidRPr="00DF3371">
              <w:t>97,2</w:t>
            </w:r>
          </w:p>
        </w:tc>
        <w:tc>
          <w:tcPr>
            <w:tcW w:w="537" w:type="pct"/>
            <w:vAlign w:val="center"/>
          </w:tcPr>
          <w:p w14:paraId="461494F5" w14:textId="77777777" w:rsidR="005D7B2C" w:rsidRPr="00DF3371" w:rsidRDefault="005D7B2C" w:rsidP="00B748A6">
            <w:pPr>
              <w:spacing w:before="60" w:after="60"/>
              <w:jc w:val="center"/>
            </w:pPr>
            <w:r w:rsidRPr="00DF3371">
              <w:t>95,7</w:t>
            </w:r>
          </w:p>
        </w:tc>
        <w:tc>
          <w:tcPr>
            <w:tcW w:w="710" w:type="pct"/>
            <w:vAlign w:val="center"/>
          </w:tcPr>
          <w:p w14:paraId="1EA357C4" w14:textId="77777777" w:rsidR="005D7B2C" w:rsidRPr="00DF3371" w:rsidRDefault="005D7B2C" w:rsidP="00B748A6">
            <w:pPr>
              <w:spacing w:before="60" w:after="60"/>
              <w:jc w:val="center"/>
            </w:pPr>
            <w:r w:rsidRPr="00DF3371">
              <w:t>9</w:t>
            </w:r>
            <w:r w:rsidR="002848A2" w:rsidRPr="00DF3371">
              <w:t>6</w:t>
            </w:r>
            <w:r w:rsidRPr="00DF3371">
              <w:t>,</w:t>
            </w:r>
            <w:r w:rsidR="002848A2" w:rsidRPr="00DF3371">
              <w:t>8</w:t>
            </w:r>
          </w:p>
        </w:tc>
        <w:tc>
          <w:tcPr>
            <w:tcW w:w="778" w:type="pct"/>
            <w:vAlign w:val="center"/>
          </w:tcPr>
          <w:p w14:paraId="7B6ACF18" w14:textId="77777777" w:rsidR="005D7B2C" w:rsidRPr="00DF3371" w:rsidRDefault="005D7B2C" w:rsidP="00B748A6">
            <w:pPr>
              <w:spacing w:before="60" w:after="60"/>
              <w:jc w:val="center"/>
            </w:pPr>
            <w:r w:rsidRPr="00DF3371">
              <w:t>98,8</w:t>
            </w:r>
          </w:p>
        </w:tc>
      </w:tr>
      <w:tr w:rsidR="005D7B2C" w:rsidRPr="00DF3371" w14:paraId="383CAEAC" w14:textId="77777777" w:rsidTr="009B1956">
        <w:trPr>
          <w:trHeight w:val="145"/>
        </w:trPr>
        <w:tc>
          <w:tcPr>
            <w:tcW w:w="1513" w:type="pct"/>
            <w:gridSpan w:val="2"/>
            <w:tcBorders>
              <w:right w:val="nil"/>
            </w:tcBorders>
          </w:tcPr>
          <w:p w14:paraId="184EDBBB" w14:textId="77777777" w:rsidR="005D7B2C" w:rsidRPr="00DF3371" w:rsidRDefault="005D7B2C" w:rsidP="00B748A6">
            <w:r w:rsidRPr="00DF3371">
              <w:t>Polio tyyppi 1</w:t>
            </w:r>
            <w:r w:rsidR="00D73ADA" w:rsidRPr="00DF3371">
              <w:rPr>
                <w:szCs w:val="22"/>
              </w:rPr>
              <w:t xml:space="preserve"> </w:t>
            </w:r>
            <w:r w:rsidRPr="00DF3371">
              <w:t xml:space="preserve">-vasta-aineet </w:t>
            </w:r>
          </w:p>
          <w:p w14:paraId="24504A6F" w14:textId="77777777" w:rsidR="005D7B2C" w:rsidRPr="00DF3371" w:rsidRDefault="005D7B2C" w:rsidP="00B748A6">
            <w:r w:rsidRPr="00DF3371">
              <w:t>(</w:t>
            </w:r>
            <w:r w:rsidRPr="00DF3371">
              <w:sym w:font="Symbol" w:char="F0B3"/>
            </w:r>
            <w:r w:rsidR="005C753D">
              <w:t> </w:t>
            </w:r>
            <w:r w:rsidRPr="00DF3371">
              <w:t>8 (1/ laimennus))</w:t>
            </w:r>
          </w:p>
        </w:tc>
        <w:tc>
          <w:tcPr>
            <w:tcW w:w="848" w:type="pct"/>
            <w:gridSpan w:val="2"/>
            <w:tcBorders>
              <w:left w:val="nil"/>
            </w:tcBorders>
          </w:tcPr>
          <w:p w14:paraId="37445253" w14:textId="77777777" w:rsidR="005D7B2C" w:rsidRPr="00DF3371" w:rsidRDefault="005D7B2C" w:rsidP="00B748A6"/>
        </w:tc>
        <w:tc>
          <w:tcPr>
            <w:tcW w:w="614" w:type="pct"/>
            <w:vAlign w:val="center"/>
          </w:tcPr>
          <w:p w14:paraId="5317175D" w14:textId="77777777" w:rsidR="005D7B2C" w:rsidRPr="00DF3371" w:rsidRDefault="005D7B2C" w:rsidP="00B748A6">
            <w:pPr>
              <w:jc w:val="center"/>
            </w:pPr>
            <w:r w:rsidRPr="00DF3371">
              <w:t>90,8</w:t>
            </w:r>
          </w:p>
        </w:tc>
        <w:tc>
          <w:tcPr>
            <w:tcW w:w="537" w:type="pct"/>
            <w:vAlign w:val="center"/>
          </w:tcPr>
          <w:p w14:paraId="37E82320" w14:textId="77777777" w:rsidR="005D7B2C" w:rsidRPr="00DF3371" w:rsidRDefault="005D7B2C" w:rsidP="00B748A6">
            <w:pPr>
              <w:jc w:val="center"/>
            </w:pPr>
            <w:r w:rsidRPr="00DF3371">
              <w:t>100,0</w:t>
            </w:r>
          </w:p>
        </w:tc>
        <w:tc>
          <w:tcPr>
            <w:tcW w:w="710" w:type="pct"/>
            <w:vAlign w:val="center"/>
          </w:tcPr>
          <w:p w14:paraId="5F986262" w14:textId="77777777" w:rsidR="005D7B2C" w:rsidRPr="00DF3371" w:rsidRDefault="005D7B2C" w:rsidP="00B748A6">
            <w:pPr>
              <w:jc w:val="center"/>
            </w:pPr>
            <w:r w:rsidRPr="00DF3371">
              <w:t>9</w:t>
            </w:r>
            <w:r w:rsidR="00D2372D" w:rsidRPr="00DF3371">
              <w:t>9</w:t>
            </w:r>
            <w:r w:rsidRPr="00DF3371">
              <w:t>,</w:t>
            </w:r>
            <w:r w:rsidR="00D2372D" w:rsidRPr="00DF3371">
              <w:t>4</w:t>
            </w:r>
          </w:p>
        </w:tc>
        <w:tc>
          <w:tcPr>
            <w:tcW w:w="778" w:type="pct"/>
            <w:vAlign w:val="center"/>
          </w:tcPr>
          <w:p w14:paraId="740328AF" w14:textId="77777777" w:rsidR="005D7B2C" w:rsidRPr="00DF3371" w:rsidRDefault="005D7B2C" w:rsidP="00B748A6">
            <w:pPr>
              <w:jc w:val="center"/>
            </w:pPr>
            <w:r w:rsidRPr="00DF3371">
              <w:t>99,9</w:t>
            </w:r>
          </w:p>
        </w:tc>
      </w:tr>
      <w:tr w:rsidR="005D7B2C" w:rsidRPr="00DF3371" w14:paraId="49077B80" w14:textId="77777777" w:rsidTr="009B1956">
        <w:trPr>
          <w:trHeight w:val="145"/>
        </w:trPr>
        <w:tc>
          <w:tcPr>
            <w:tcW w:w="1513" w:type="pct"/>
            <w:gridSpan w:val="2"/>
            <w:tcBorders>
              <w:right w:val="nil"/>
            </w:tcBorders>
          </w:tcPr>
          <w:p w14:paraId="0B05C1F2" w14:textId="77777777" w:rsidR="005D7B2C" w:rsidRPr="00DF3371" w:rsidRDefault="005D7B2C" w:rsidP="00B748A6">
            <w:r w:rsidRPr="00DF3371">
              <w:t>Polio tyyppi 2</w:t>
            </w:r>
            <w:r w:rsidR="00D73ADA" w:rsidRPr="00DF3371">
              <w:rPr>
                <w:szCs w:val="22"/>
              </w:rPr>
              <w:t xml:space="preserve"> </w:t>
            </w:r>
            <w:r w:rsidRPr="00DF3371">
              <w:t xml:space="preserve">- vasta-aineet </w:t>
            </w:r>
          </w:p>
          <w:p w14:paraId="76EE22FF" w14:textId="77777777" w:rsidR="005D7B2C" w:rsidRPr="00DF3371" w:rsidRDefault="005D7B2C" w:rsidP="00B748A6">
            <w:r w:rsidRPr="00DF3371">
              <w:t>(</w:t>
            </w:r>
            <w:r w:rsidRPr="00DF3371">
              <w:sym w:font="Symbol" w:char="F0B3"/>
            </w:r>
            <w:r w:rsidR="005C753D">
              <w:t> </w:t>
            </w:r>
            <w:r w:rsidRPr="00DF3371">
              <w:t>8 (1/laimennus))</w:t>
            </w:r>
          </w:p>
        </w:tc>
        <w:tc>
          <w:tcPr>
            <w:tcW w:w="848" w:type="pct"/>
            <w:gridSpan w:val="2"/>
            <w:tcBorders>
              <w:left w:val="nil"/>
            </w:tcBorders>
          </w:tcPr>
          <w:p w14:paraId="28C198C8" w14:textId="77777777" w:rsidR="005D7B2C" w:rsidRPr="00DF3371" w:rsidRDefault="005D7B2C" w:rsidP="00B748A6"/>
        </w:tc>
        <w:tc>
          <w:tcPr>
            <w:tcW w:w="614" w:type="pct"/>
            <w:vAlign w:val="center"/>
          </w:tcPr>
          <w:p w14:paraId="260F0C25" w14:textId="77777777" w:rsidR="005D7B2C" w:rsidRPr="00DF3371" w:rsidRDefault="005D7B2C" w:rsidP="00B748A6">
            <w:pPr>
              <w:jc w:val="center"/>
            </w:pPr>
            <w:r w:rsidRPr="00DF3371">
              <w:t>95,0</w:t>
            </w:r>
          </w:p>
        </w:tc>
        <w:tc>
          <w:tcPr>
            <w:tcW w:w="537" w:type="pct"/>
            <w:vAlign w:val="center"/>
          </w:tcPr>
          <w:p w14:paraId="2A51B8F7" w14:textId="77777777" w:rsidR="005D7B2C" w:rsidRPr="00DF3371" w:rsidRDefault="005D7B2C" w:rsidP="00B748A6">
            <w:pPr>
              <w:jc w:val="center"/>
            </w:pPr>
            <w:r w:rsidRPr="00DF3371">
              <w:t>98,5</w:t>
            </w:r>
          </w:p>
        </w:tc>
        <w:tc>
          <w:tcPr>
            <w:tcW w:w="710" w:type="pct"/>
            <w:vAlign w:val="center"/>
          </w:tcPr>
          <w:p w14:paraId="1C31A730" w14:textId="77777777" w:rsidR="005D7B2C" w:rsidRPr="00DF3371" w:rsidRDefault="00D2372D" w:rsidP="00B748A6">
            <w:pPr>
              <w:jc w:val="center"/>
            </w:pPr>
            <w:r w:rsidRPr="00DF3371">
              <w:t>100,0</w:t>
            </w:r>
          </w:p>
        </w:tc>
        <w:tc>
          <w:tcPr>
            <w:tcW w:w="778" w:type="pct"/>
            <w:vAlign w:val="center"/>
          </w:tcPr>
          <w:p w14:paraId="37E78C8B" w14:textId="77777777" w:rsidR="005D7B2C" w:rsidRPr="00DF3371" w:rsidRDefault="005D7B2C" w:rsidP="00B748A6">
            <w:pPr>
              <w:jc w:val="center"/>
            </w:pPr>
            <w:r w:rsidRPr="00DF3371">
              <w:t>100,0</w:t>
            </w:r>
          </w:p>
        </w:tc>
      </w:tr>
      <w:tr w:rsidR="005D7B2C" w:rsidRPr="00DF3371" w14:paraId="628D988A" w14:textId="77777777" w:rsidTr="009B1956">
        <w:trPr>
          <w:trHeight w:val="145"/>
        </w:trPr>
        <w:tc>
          <w:tcPr>
            <w:tcW w:w="1513" w:type="pct"/>
            <w:gridSpan w:val="2"/>
            <w:tcBorders>
              <w:right w:val="nil"/>
            </w:tcBorders>
          </w:tcPr>
          <w:p w14:paraId="3F19B085" w14:textId="77777777" w:rsidR="005D7B2C" w:rsidRPr="00DF3371" w:rsidRDefault="005D7B2C" w:rsidP="00B748A6">
            <w:r w:rsidRPr="00DF3371">
              <w:t xml:space="preserve">Polio tyyppi 3 -vasta-aineet </w:t>
            </w:r>
          </w:p>
          <w:p w14:paraId="5795C20B" w14:textId="77777777" w:rsidR="005D7B2C" w:rsidRPr="00DF3371" w:rsidRDefault="005D7B2C" w:rsidP="00B748A6">
            <w:r w:rsidRPr="00DF3371">
              <w:t>(</w:t>
            </w:r>
            <w:r w:rsidRPr="00DF3371">
              <w:sym w:font="Symbol" w:char="F0B3"/>
            </w:r>
            <w:r w:rsidR="005C753D">
              <w:t> </w:t>
            </w:r>
            <w:r w:rsidRPr="00DF3371">
              <w:t>8 (1/laimennus))</w:t>
            </w:r>
          </w:p>
        </w:tc>
        <w:tc>
          <w:tcPr>
            <w:tcW w:w="848" w:type="pct"/>
            <w:gridSpan w:val="2"/>
            <w:tcBorders>
              <w:left w:val="nil"/>
            </w:tcBorders>
          </w:tcPr>
          <w:p w14:paraId="27421722" w14:textId="77777777" w:rsidR="005D7B2C" w:rsidRPr="00DF3371" w:rsidRDefault="005D7B2C" w:rsidP="00B748A6"/>
        </w:tc>
        <w:tc>
          <w:tcPr>
            <w:tcW w:w="614" w:type="pct"/>
            <w:vAlign w:val="center"/>
          </w:tcPr>
          <w:p w14:paraId="2D7E45D9" w14:textId="77777777" w:rsidR="005D7B2C" w:rsidRPr="00DF3371" w:rsidRDefault="005D7B2C" w:rsidP="00B748A6">
            <w:pPr>
              <w:jc w:val="center"/>
            </w:pPr>
            <w:r w:rsidRPr="00DF3371">
              <w:t>96,7</w:t>
            </w:r>
          </w:p>
        </w:tc>
        <w:tc>
          <w:tcPr>
            <w:tcW w:w="537" w:type="pct"/>
            <w:vAlign w:val="center"/>
          </w:tcPr>
          <w:p w14:paraId="604A6F25" w14:textId="77777777" w:rsidR="005D7B2C" w:rsidRPr="00DF3371" w:rsidRDefault="005D7B2C" w:rsidP="00B748A6">
            <w:pPr>
              <w:jc w:val="center"/>
            </w:pPr>
            <w:r w:rsidRPr="00DF3371">
              <w:t>100,0</w:t>
            </w:r>
          </w:p>
        </w:tc>
        <w:tc>
          <w:tcPr>
            <w:tcW w:w="710" w:type="pct"/>
            <w:vAlign w:val="center"/>
          </w:tcPr>
          <w:p w14:paraId="2296CC10" w14:textId="77777777" w:rsidR="005D7B2C" w:rsidRPr="00DF3371" w:rsidRDefault="005D7B2C" w:rsidP="00B748A6">
            <w:pPr>
              <w:jc w:val="center"/>
            </w:pPr>
            <w:r w:rsidRPr="00DF3371">
              <w:t>9</w:t>
            </w:r>
            <w:r w:rsidR="00D2372D" w:rsidRPr="00DF3371">
              <w:t>9,</w:t>
            </w:r>
            <w:r w:rsidRPr="00DF3371">
              <w:t>7</w:t>
            </w:r>
          </w:p>
        </w:tc>
        <w:tc>
          <w:tcPr>
            <w:tcW w:w="778" w:type="pct"/>
            <w:vAlign w:val="center"/>
          </w:tcPr>
          <w:p w14:paraId="0E1F51B0" w14:textId="77777777" w:rsidR="005D7B2C" w:rsidRPr="00DF3371" w:rsidRDefault="005D7B2C" w:rsidP="00B748A6">
            <w:pPr>
              <w:jc w:val="center"/>
            </w:pPr>
            <w:r w:rsidRPr="00DF3371">
              <w:t>99,9</w:t>
            </w:r>
          </w:p>
        </w:tc>
      </w:tr>
      <w:tr w:rsidR="00D73ADA" w:rsidRPr="00DF3371" w14:paraId="4672B489" w14:textId="77777777" w:rsidTr="009B1956">
        <w:trPr>
          <w:trHeight w:val="145"/>
        </w:trPr>
        <w:tc>
          <w:tcPr>
            <w:tcW w:w="2361" w:type="pct"/>
            <w:gridSpan w:val="4"/>
          </w:tcPr>
          <w:p w14:paraId="6D21CA89" w14:textId="77777777" w:rsidR="00D73ADA" w:rsidRPr="00DF3371" w:rsidRDefault="00D73ADA" w:rsidP="00B748A6">
            <w:bookmarkStart w:id="6" w:name="OLE_LINK1"/>
            <w:bookmarkStart w:id="7" w:name="OLE_LINK2"/>
            <w:proofErr w:type="spellStart"/>
            <w:r w:rsidRPr="00DF3371">
              <w:rPr>
                <w:szCs w:val="22"/>
              </w:rPr>
              <w:t>Polyribosyyliribitolifosfaattivasta</w:t>
            </w:r>
            <w:proofErr w:type="spellEnd"/>
            <w:r w:rsidRPr="00DF3371">
              <w:t>-aineet</w:t>
            </w:r>
            <w:r w:rsidRPr="00DF3371" w:rsidDel="00F34C1C">
              <w:t xml:space="preserve"> </w:t>
            </w:r>
            <w:bookmarkEnd w:id="6"/>
            <w:bookmarkEnd w:id="7"/>
            <w:r w:rsidRPr="00DF3371">
              <w:t>(</w:t>
            </w:r>
            <w:r w:rsidRPr="00DF3371">
              <w:sym w:font="Symbol" w:char="F0B3"/>
            </w:r>
            <w:r w:rsidR="005C753D">
              <w:t> </w:t>
            </w:r>
            <w:r w:rsidRPr="00DF3371">
              <w:t xml:space="preserve">0,15 </w:t>
            </w:r>
            <w:proofErr w:type="spellStart"/>
            <w:r w:rsidRPr="00DF3371">
              <w:t>mikrog</w:t>
            </w:r>
            <w:proofErr w:type="spellEnd"/>
            <w:r w:rsidRPr="00DF3371">
              <w:t xml:space="preserve">/ml) </w:t>
            </w:r>
          </w:p>
        </w:tc>
        <w:tc>
          <w:tcPr>
            <w:tcW w:w="614" w:type="pct"/>
            <w:vAlign w:val="center"/>
          </w:tcPr>
          <w:p w14:paraId="4463D2E5" w14:textId="77777777" w:rsidR="00D73ADA" w:rsidRPr="00DF3371" w:rsidRDefault="00D73ADA" w:rsidP="00B748A6">
            <w:pPr>
              <w:jc w:val="center"/>
            </w:pPr>
            <w:r w:rsidRPr="00DF3371">
              <w:t>71,5</w:t>
            </w:r>
          </w:p>
        </w:tc>
        <w:tc>
          <w:tcPr>
            <w:tcW w:w="537" w:type="pct"/>
            <w:vAlign w:val="center"/>
          </w:tcPr>
          <w:p w14:paraId="449E6F09" w14:textId="77777777" w:rsidR="00D73ADA" w:rsidRPr="00DF3371" w:rsidRDefault="00D73ADA" w:rsidP="00B748A6">
            <w:pPr>
              <w:jc w:val="center"/>
            </w:pPr>
            <w:r w:rsidRPr="00DF3371">
              <w:t>95,4</w:t>
            </w:r>
          </w:p>
        </w:tc>
        <w:tc>
          <w:tcPr>
            <w:tcW w:w="710" w:type="pct"/>
            <w:vAlign w:val="center"/>
          </w:tcPr>
          <w:p w14:paraId="0D168FED" w14:textId="77777777" w:rsidR="00D73ADA" w:rsidRPr="00DF3371" w:rsidRDefault="00D73ADA" w:rsidP="00B748A6">
            <w:pPr>
              <w:jc w:val="center"/>
            </w:pPr>
            <w:r w:rsidRPr="00DF3371">
              <w:t>96,2</w:t>
            </w:r>
          </w:p>
        </w:tc>
        <w:tc>
          <w:tcPr>
            <w:tcW w:w="778" w:type="pct"/>
            <w:vAlign w:val="center"/>
          </w:tcPr>
          <w:p w14:paraId="359C40E7" w14:textId="77777777" w:rsidR="00D73ADA" w:rsidRPr="00DF3371" w:rsidRDefault="00D73ADA" w:rsidP="00B748A6">
            <w:pPr>
              <w:jc w:val="center"/>
            </w:pPr>
            <w:r w:rsidRPr="00DF3371">
              <w:t>98,0</w:t>
            </w:r>
          </w:p>
        </w:tc>
      </w:tr>
    </w:tbl>
    <w:p w14:paraId="3984C4B6" w14:textId="77777777" w:rsidR="009E4E07" w:rsidRPr="00DF3371" w:rsidRDefault="00995E05" w:rsidP="00B748A6">
      <w:pPr>
        <w:suppressAutoHyphens/>
        <w:spacing w:before="120"/>
        <w:rPr>
          <w:sz w:val="20"/>
        </w:rPr>
      </w:pPr>
      <w:r w:rsidRPr="00DF3371">
        <w:rPr>
          <w:sz w:val="20"/>
        </w:rPr>
        <w:t>*</w:t>
      </w:r>
      <w:r w:rsidR="00D2372D" w:rsidRPr="00DF3371">
        <w:rPr>
          <w:sz w:val="20"/>
        </w:rPr>
        <w:t>Yleisesti h</w:t>
      </w:r>
      <w:r w:rsidR="00002431" w:rsidRPr="00DF3371">
        <w:rPr>
          <w:sz w:val="20"/>
        </w:rPr>
        <w:t>yväksytt</w:t>
      </w:r>
      <w:r w:rsidR="00D2372D" w:rsidRPr="00DF3371">
        <w:rPr>
          <w:sz w:val="20"/>
        </w:rPr>
        <w:t>yj</w:t>
      </w:r>
      <w:r w:rsidR="003A7101" w:rsidRPr="00DF3371">
        <w:rPr>
          <w:sz w:val="20"/>
        </w:rPr>
        <w:t>ä</w:t>
      </w:r>
      <w:r w:rsidR="00002431" w:rsidRPr="00DF3371">
        <w:rPr>
          <w:sz w:val="20"/>
        </w:rPr>
        <w:t xml:space="preserve"> suojan </w:t>
      </w:r>
      <w:r w:rsidR="00D2372D" w:rsidRPr="00DF3371">
        <w:rPr>
          <w:sz w:val="20"/>
        </w:rPr>
        <w:t>korvikkeina (</w:t>
      </w:r>
      <w:proofErr w:type="spellStart"/>
      <w:r w:rsidR="00D2372D" w:rsidRPr="00DF3371">
        <w:rPr>
          <w:sz w:val="20"/>
        </w:rPr>
        <w:t>pertussistoksoidi</w:t>
      </w:r>
      <w:proofErr w:type="spellEnd"/>
      <w:r w:rsidR="00D2372D" w:rsidRPr="00DF3371">
        <w:rPr>
          <w:sz w:val="20"/>
        </w:rPr>
        <w:t xml:space="preserve">, </w:t>
      </w:r>
      <w:proofErr w:type="spellStart"/>
      <w:r w:rsidR="00D2372D" w:rsidRPr="00DF3371">
        <w:rPr>
          <w:sz w:val="20"/>
        </w:rPr>
        <w:t>filamenttihemagglutiniini</w:t>
      </w:r>
      <w:proofErr w:type="spellEnd"/>
      <w:r w:rsidR="00D2372D" w:rsidRPr="00DF3371">
        <w:rPr>
          <w:sz w:val="20"/>
        </w:rPr>
        <w:t xml:space="preserve">) tai </w:t>
      </w:r>
      <w:r w:rsidR="00002431" w:rsidRPr="00DF3371">
        <w:rPr>
          <w:sz w:val="20"/>
        </w:rPr>
        <w:t xml:space="preserve">korrelaatteina </w:t>
      </w:r>
      <w:r w:rsidR="00D2372D" w:rsidRPr="00DF3371">
        <w:rPr>
          <w:sz w:val="20"/>
        </w:rPr>
        <w:t>(muut ainesosat)</w:t>
      </w:r>
    </w:p>
    <w:p w14:paraId="357B44E6" w14:textId="77777777" w:rsidR="005D7B2C" w:rsidRPr="00DF3371" w:rsidRDefault="005D7B2C" w:rsidP="00B748A6">
      <w:pPr>
        <w:suppressAutoHyphens/>
        <w:rPr>
          <w:sz w:val="20"/>
        </w:rPr>
      </w:pPr>
      <w:r w:rsidRPr="00DF3371">
        <w:rPr>
          <w:sz w:val="20"/>
        </w:rPr>
        <w:t>N = Lähtöryhmissä pysyneiden mukaisesti analysoitujen henkilöiden määrä</w:t>
      </w:r>
    </w:p>
    <w:p w14:paraId="550EE9AB" w14:textId="77777777" w:rsidR="005D7B2C" w:rsidRPr="00DF3371" w:rsidRDefault="005D7B2C" w:rsidP="00B748A6">
      <w:pPr>
        <w:suppressAutoHyphens/>
        <w:rPr>
          <w:sz w:val="20"/>
        </w:rPr>
      </w:pPr>
      <w:r w:rsidRPr="00DF3371">
        <w:rPr>
          <w:sz w:val="20"/>
        </w:rPr>
        <w:t>**3 ja 5 kuukautta, eikä hepatiitti B -rokotusta syntymän yhteydessä (Suomi, Ruotsi)</w:t>
      </w:r>
    </w:p>
    <w:p w14:paraId="38273537" w14:textId="77777777" w:rsidR="005D7B2C" w:rsidRPr="00DF3371" w:rsidRDefault="005D7B2C" w:rsidP="00B748A6">
      <w:pPr>
        <w:suppressAutoHyphens/>
        <w:rPr>
          <w:sz w:val="20"/>
        </w:rPr>
      </w:pPr>
      <w:r w:rsidRPr="00DF3371">
        <w:rPr>
          <w:sz w:val="20"/>
        </w:rPr>
        <w:t xml:space="preserve">† 6, 10 ja 14 </w:t>
      </w:r>
      <w:proofErr w:type="spellStart"/>
      <w:r w:rsidRPr="00DF3371">
        <w:rPr>
          <w:sz w:val="20"/>
        </w:rPr>
        <w:t>viikoa</w:t>
      </w:r>
      <w:proofErr w:type="spellEnd"/>
      <w:r w:rsidRPr="00DF3371">
        <w:rPr>
          <w:sz w:val="20"/>
        </w:rPr>
        <w:t>, ja hepatiitti B -rokotus syntymän yhteydessä tai ei hepatiitti B -rokotusta syntymän yhteydessä (Etelä-Afrikan tasavalta)</w:t>
      </w:r>
    </w:p>
    <w:p w14:paraId="53314EA1" w14:textId="77777777" w:rsidR="005D7B2C" w:rsidRPr="00DF3371" w:rsidRDefault="005D7B2C" w:rsidP="00B748A6">
      <w:pPr>
        <w:suppressAutoHyphens/>
        <w:rPr>
          <w:sz w:val="20"/>
        </w:rPr>
      </w:pPr>
      <w:r w:rsidRPr="00DF3371">
        <w:rPr>
          <w:sz w:val="20"/>
        </w:rPr>
        <w:t>†† 2, 3 ja 4 kuukautta, eikä hepatiitti B -rokotusta syntymän yhteydessä (</w:t>
      </w:r>
      <w:r w:rsidR="00D2372D" w:rsidRPr="00DF3371">
        <w:rPr>
          <w:sz w:val="20"/>
        </w:rPr>
        <w:t>Suomi</w:t>
      </w:r>
      <w:r w:rsidRPr="00DF3371">
        <w:rPr>
          <w:sz w:val="20"/>
        </w:rPr>
        <w:t>)</w:t>
      </w:r>
    </w:p>
    <w:p w14:paraId="25A2538D" w14:textId="77777777" w:rsidR="005D7B2C" w:rsidRPr="00DF3371" w:rsidRDefault="00DB4F65" w:rsidP="00B748A6">
      <w:pPr>
        <w:suppressAutoHyphens/>
        <w:rPr>
          <w:sz w:val="20"/>
        </w:rPr>
      </w:pPr>
      <w:r w:rsidRPr="00DF3371">
        <w:rPr>
          <w:b/>
          <w:sz w:val="20"/>
        </w:rPr>
        <w:t>‡</w:t>
      </w:r>
      <w:r w:rsidR="005D7B2C" w:rsidRPr="00DF3371">
        <w:rPr>
          <w:sz w:val="20"/>
        </w:rPr>
        <w:t xml:space="preserve"> 2, 4 ja 6 kuukautta. eikä hepatiitti B -rokotusta syntymän yhteydessä (Argentiina, Meksiko, Peru) ja hepatiitti B -rokotus syntymän yhteydessä (Costa Rica ja Kolumbia)</w:t>
      </w:r>
    </w:p>
    <w:p w14:paraId="5F6C12A0" w14:textId="77777777" w:rsidR="00D2372D" w:rsidRPr="00DF3371" w:rsidRDefault="00D2372D" w:rsidP="00B748A6">
      <w:pPr>
        <w:suppressAutoHyphens/>
        <w:rPr>
          <w:sz w:val="18"/>
        </w:rPr>
      </w:pPr>
      <w:r w:rsidRPr="00DF3371">
        <w:rPr>
          <w:sz w:val="20"/>
          <w:szCs w:val="22"/>
        </w:rPr>
        <w:t xml:space="preserve">‡‡ </w:t>
      </w:r>
      <w:proofErr w:type="spellStart"/>
      <w:r w:rsidRPr="00DF3371">
        <w:rPr>
          <w:sz w:val="20"/>
          <w:szCs w:val="22"/>
        </w:rPr>
        <w:t>Serokonversio</w:t>
      </w:r>
      <w:proofErr w:type="spellEnd"/>
      <w:r w:rsidRPr="00DF3371">
        <w:rPr>
          <w:sz w:val="20"/>
          <w:szCs w:val="22"/>
        </w:rPr>
        <w:t>: vähintään nelinkertainen nousu verrattuna rokotusta edeltävään tasoon (ennen annosta 1)</w:t>
      </w:r>
    </w:p>
    <w:p w14:paraId="50136C20" w14:textId="77777777" w:rsidR="005D7B2C" w:rsidRPr="00DF3371" w:rsidRDefault="005D7B2C" w:rsidP="00B748A6">
      <w:pPr>
        <w:suppressAutoHyphens/>
        <w:rPr>
          <w:sz w:val="20"/>
        </w:rPr>
      </w:pPr>
      <w:r w:rsidRPr="00DF3371">
        <w:rPr>
          <w:sz w:val="20"/>
        </w:rPr>
        <w:t>§ Rokotusvaste: Jos rokotusta ennen oleva vasta-ainetaso &lt;8 EU/ml, rokotuksen jälkeisen vasta-ainetason on oltava ≥8 EU/ml. Muuten rokotuksen jälkeisen vasta-ainetason on oltava ≥immunisaatiota edeltävä taso.</w:t>
      </w:r>
    </w:p>
    <w:p w14:paraId="1427E5F6" w14:textId="77777777" w:rsidR="00240BB8" w:rsidRPr="00DF3371" w:rsidRDefault="00240BB8" w:rsidP="00B748A6">
      <w:pPr>
        <w:pageBreakBefore/>
        <w:suppressAutoHyphens/>
        <w:spacing w:before="240" w:after="120"/>
        <w:rPr>
          <w:b/>
          <w:szCs w:val="22"/>
        </w:rPr>
      </w:pPr>
      <w:r w:rsidRPr="00DF3371">
        <w:rPr>
          <w:b/>
          <w:szCs w:val="22"/>
        </w:rPr>
        <w:lastRenderedPageBreak/>
        <w:t>Taulukko 2</w:t>
      </w:r>
      <w:r w:rsidR="00D73ADA" w:rsidRPr="00DF3371">
        <w:rPr>
          <w:b/>
          <w:szCs w:val="22"/>
        </w:rPr>
        <w:t xml:space="preserve">: </w:t>
      </w:r>
      <w:proofErr w:type="spellStart"/>
      <w:r w:rsidR="005D7B2C" w:rsidRPr="00DF3371">
        <w:rPr>
          <w:b/>
          <w:szCs w:val="22"/>
        </w:rPr>
        <w:t>S</w:t>
      </w:r>
      <w:r w:rsidR="002737B4" w:rsidRPr="00DF3371">
        <w:rPr>
          <w:b/>
          <w:szCs w:val="22"/>
        </w:rPr>
        <w:t>erosuoja</w:t>
      </w:r>
      <w:proofErr w:type="spellEnd"/>
      <w:r w:rsidR="002737B4" w:rsidRPr="00DF3371">
        <w:rPr>
          <w:b/>
          <w:szCs w:val="22"/>
        </w:rPr>
        <w:t>-aste/</w:t>
      </w:r>
      <w:proofErr w:type="spellStart"/>
      <w:r w:rsidR="005D7B2C" w:rsidRPr="00DF3371">
        <w:rPr>
          <w:b/>
          <w:szCs w:val="22"/>
        </w:rPr>
        <w:t>S</w:t>
      </w:r>
      <w:r w:rsidR="002737B4" w:rsidRPr="00DF3371">
        <w:rPr>
          <w:b/>
          <w:szCs w:val="22"/>
        </w:rPr>
        <w:t>erokonversioaste</w:t>
      </w:r>
      <w:proofErr w:type="spellEnd"/>
      <w:r w:rsidR="002737B4" w:rsidRPr="00DF3371">
        <w:rPr>
          <w:b/>
          <w:szCs w:val="22"/>
        </w:rPr>
        <w:t xml:space="preserve">* kuukauden kuluttua </w:t>
      </w:r>
      <w:proofErr w:type="spellStart"/>
      <w:r w:rsidR="00403570" w:rsidRPr="00DF3371">
        <w:rPr>
          <w:b/>
          <w:szCs w:val="22"/>
        </w:rPr>
        <w:t>Hexacima</w:t>
      </w:r>
      <w:proofErr w:type="spellEnd"/>
      <w:r w:rsidR="002737B4" w:rsidRPr="00DF3371">
        <w:rPr>
          <w:b/>
          <w:szCs w:val="22"/>
        </w:rPr>
        <w:t>-tehosterokotuksen jälkeen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0"/>
        <w:gridCol w:w="1999"/>
        <w:gridCol w:w="1315"/>
        <w:gridCol w:w="1128"/>
        <w:gridCol w:w="1244"/>
        <w:gridCol w:w="1186"/>
      </w:tblGrid>
      <w:tr w:rsidR="000B56CC" w:rsidRPr="00DF3371" w14:paraId="40ACBBFD" w14:textId="77777777" w:rsidTr="009B1956">
        <w:trPr>
          <w:trHeight w:val="2165"/>
        </w:trPr>
        <w:tc>
          <w:tcPr>
            <w:tcW w:w="4077" w:type="dxa"/>
            <w:gridSpan w:val="2"/>
            <w:vMerge w:val="restart"/>
          </w:tcPr>
          <w:p w14:paraId="59ADDC24" w14:textId="77777777" w:rsidR="000B56CC" w:rsidRPr="00DF3371" w:rsidRDefault="000B56CC" w:rsidP="00B748A6">
            <w:r w:rsidRPr="00DF3371">
              <w:rPr>
                <w:b/>
              </w:rPr>
              <w:t>Vasta-aine</w:t>
            </w:r>
            <w:r w:rsidR="00B3345D" w:rsidRPr="00DF3371">
              <w:rPr>
                <w:b/>
              </w:rPr>
              <w:t>pitoisuudet</w:t>
            </w:r>
          </w:p>
        </w:tc>
        <w:tc>
          <w:tcPr>
            <w:tcW w:w="1417" w:type="dxa"/>
          </w:tcPr>
          <w:p w14:paraId="7DE33FBE" w14:textId="77777777" w:rsidR="000B56CC" w:rsidRPr="00DF3371" w:rsidRDefault="000B56CC" w:rsidP="00B748A6">
            <w:pPr>
              <w:snapToGrid w:val="0"/>
              <w:spacing w:before="120" w:after="120"/>
              <w:jc w:val="center"/>
              <w:rPr>
                <w:b/>
              </w:rPr>
            </w:pPr>
            <w:r w:rsidRPr="00DF3371">
              <w:rPr>
                <w:b/>
              </w:rPr>
              <w:t>Tehosterokotus 11</w:t>
            </w:r>
            <w:r w:rsidRPr="00DF3371">
              <w:rPr>
                <w:b/>
                <w:szCs w:val="22"/>
              </w:rPr>
              <w:t>–</w:t>
            </w:r>
            <w:r w:rsidRPr="00DF3371">
              <w:rPr>
                <w:b/>
              </w:rPr>
              <w:t>12 kk iässä kahden annoksen perusrokotussarjan jälkeen</w:t>
            </w:r>
          </w:p>
        </w:tc>
        <w:tc>
          <w:tcPr>
            <w:tcW w:w="3828" w:type="dxa"/>
            <w:gridSpan w:val="3"/>
            <w:vAlign w:val="center"/>
          </w:tcPr>
          <w:p w14:paraId="12116718" w14:textId="77777777" w:rsidR="000B56CC" w:rsidRPr="00DF3371" w:rsidRDefault="000B56CC" w:rsidP="00B748A6">
            <w:pPr>
              <w:spacing w:before="120" w:after="120"/>
              <w:jc w:val="center"/>
            </w:pPr>
            <w:r w:rsidRPr="00DF3371">
              <w:rPr>
                <w:b/>
              </w:rPr>
              <w:t>Tehosterokotus toisella ikävuodella kolmen annoksen perusrokotussarjan jälkeen</w:t>
            </w:r>
          </w:p>
        </w:tc>
      </w:tr>
      <w:tr w:rsidR="000B56CC" w:rsidRPr="00DF3371" w14:paraId="1BB39604" w14:textId="77777777" w:rsidTr="009B1956">
        <w:trPr>
          <w:trHeight w:val="412"/>
        </w:trPr>
        <w:tc>
          <w:tcPr>
            <w:tcW w:w="4077" w:type="dxa"/>
            <w:gridSpan w:val="2"/>
            <w:vMerge/>
          </w:tcPr>
          <w:p w14:paraId="3DB4C28F" w14:textId="77777777" w:rsidR="000B56CC" w:rsidRPr="00DF3371" w:rsidRDefault="000B56CC" w:rsidP="00B748A6"/>
        </w:tc>
        <w:tc>
          <w:tcPr>
            <w:tcW w:w="1417" w:type="dxa"/>
          </w:tcPr>
          <w:p w14:paraId="5A98C622" w14:textId="77777777" w:rsidR="000B56CC" w:rsidRPr="00DF3371" w:rsidRDefault="000B56CC" w:rsidP="00B748A6">
            <w:pPr>
              <w:spacing w:before="120"/>
              <w:jc w:val="center"/>
              <w:rPr>
                <w:b/>
              </w:rPr>
            </w:pPr>
            <w:r w:rsidRPr="00DF3371">
              <w:rPr>
                <w:b/>
              </w:rPr>
              <w:t>3-5 Kuukautta</w:t>
            </w:r>
          </w:p>
        </w:tc>
        <w:tc>
          <w:tcPr>
            <w:tcW w:w="1212" w:type="dxa"/>
          </w:tcPr>
          <w:p w14:paraId="31F5EC8E" w14:textId="77777777" w:rsidR="000B56CC" w:rsidRPr="00DF3371" w:rsidRDefault="000B56CC" w:rsidP="00B748A6">
            <w:pPr>
              <w:spacing w:before="120"/>
              <w:jc w:val="center"/>
              <w:rPr>
                <w:b/>
              </w:rPr>
            </w:pPr>
            <w:r w:rsidRPr="00DF3371">
              <w:rPr>
                <w:b/>
              </w:rPr>
              <w:t>6-10-14</w:t>
            </w:r>
            <w:r w:rsidRPr="00DF3371">
              <w:rPr>
                <w:b/>
              </w:rPr>
              <w:br/>
              <w:t>Viikkoa</w:t>
            </w:r>
          </w:p>
        </w:tc>
        <w:tc>
          <w:tcPr>
            <w:tcW w:w="1340" w:type="dxa"/>
          </w:tcPr>
          <w:p w14:paraId="4280D422" w14:textId="77777777" w:rsidR="000B56CC" w:rsidRPr="00DF3371" w:rsidRDefault="000B56CC" w:rsidP="00B748A6">
            <w:pPr>
              <w:spacing w:before="120"/>
              <w:jc w:val="center"/>
              <w:rPr>
                <w:b/>
              </w:rPr>
            </w:pPr>
            <w:r w:rsidRPr="00DF3371">
              <w:rPr>
                <w:b/>
              </w:rPr>
              <w:t>2-3-4</w:t>
            </w:r>
            <w:r w:rsidRPr="00DF3371">
              <w:rPr>
                <w:b/>
                <w:szCs w:val="22"/>
              </w:rPr>
              <w:br/>
            </w:r>
            <w:r w:rsidRPr="00DF3371">
              <w:rPr>
                <w:b/>
              </w:rPr>
              <w:t>Kuukautta</w:t>
            </w:r>
          </w:p>
        </w:tc>
        <w:tc>
          <w:tcPr>
            <w:tcW w:w="1276" w:type="dxa"/>
          </w:tcPr>
          <w:p w14:paraId="6357004E" w14:textId="77777777" w:rsidR="000B56CC" w:rsidRPr="00DF3371" w:rsidRDefault="000B56CC" w:rsidP="00B748A6">
            <w:pPr>
              <w:spacing w:before="120"/>
              <w:jc w:val="center"/>
              <w:rPr>
                <w:b/>
              </w:rPr>
            </w:pPr>
            <w:r w:rsidRPr="00DF3371">
              <w:rPr>
                <w:b/>
              </w:rPr>
              <w:t>2-4-6</w:t>
            </w:r>
            <w:r w:rsidRPr="00DF3371">
              <w:rPr>
                <w:b/>
              </w:rPr>
              <w:br/>
              <w:t>Kuukautta</w:t>
            </w:r>
          </w:p>
        </w:tc>
      </w:tr>
      <w:tr w:rsidR="000B56CC" w:rsidRPr="00DF3371" w14:paraId="5CCFAF0B" w14:textId="77777777" w:rsidTr="009B1956">
        <w:trPr>
          <w:trHeight w:val="145"/>
        </w:trPr>
        <w:tc>
          <w:tcPr>
            <w:tcW w:w="4077" w:type="dxa"/>
            <w:gridSpan w:val="2"/>
            <w:vMerge/>
            <w:tcBorders>
              <w:bottom w:val="single" w:sz="4" w:space="0" w:color="auto"/>
            </w:tcBorders>
          </w:tcPr>
          <w:p w14:paraId="538EDD96" w14:textId="77777777" w:rsidR="000B56CC" w:rsidRPr="00DF3371" w:rsidRDefault="000B56CC" w:rsidP="00B748A6"/>
        </w:tc>
        <w:tc>
          <w:tcPr>
            <w:tcW w:w="1417" w:type="dxa"/>
          </w:tcPr>
          <w:p w14:paraId="2AD79DEF" w14:textId="77777777" w:rsidR="000B56CC" w:rsidRPr="00DF3371" w:rsidRDefault="000B56CC" w:rsidP="00B748A6">
            <w:pPr>
              <w:spacing w:before="120" w:after="120"/>
              <w:jc w:val="center"/>
              <w:rPr>
                <w:b/>
              </w:rPr>
            </w:pPr>
            <w:r w:rsidRPr="00DF3371">
              <w:rPr>
                <w:b/>
              </w:rPr>
              <w:t>N=249**</w:t>
            </w:r>
          </w:p>
        </w:tc>
        <w:tc>
          <w:tcPr>
            <w:tcW w:w="1212" w:type="dxa"/>
          </w:tcPr>
          <w:p w14:paraId="2CD29685" w14:textId="77777777" w:rsidR="000B56CC" w:rsidRPr="00DF3371" w:rsidRDefault="000B56CC" w:rsidP="00B748A6">
            <w:pPr>
              <w:spacing w:before="120" w:after="120"/>
              <w:jc w:val="center"/>
              <w:rPr>
                <w:b/>
              </w:rPr>
            </w:pPr>
            <w:r w:rsidRPr="00DF3371">
              <w:rPr>
                <w:b/>
              </w:rPr>
              <w:t>N=204†</w:t>
            </w:r>
          </w:p>
        </w:tc>
        <w:tc>
          <w:tcPr>
            <w:tcW w:w="1340" w:type="dxa"/>
          </w:tcPr>
          <w:p w14:paraId="25E524BD" w14:textId="77777777" w:rsidR="000B56CC" w:rsidRPr="00DF3371" w:rsidRDefault="000B56CC" w:rsidP="00B748A6">
            <w:pPr>
              <w:spacing w:before="120" w:after="120"/>
              <w:jc w:val="center"/>
              <w:rPr>
                <w:b/>
              </w:rPr>
            </w:pPr>
            <w:r w:rsidRPr="00DF3371">
              <w:rPr>
                <w:b/>
              </w:rPr>
              <w:t>N=</w:t>
            </w:r>
            <w:r w:rsidR="00DF6FB1" w:rsidRPr="00DF3371">
              <w:rPr>
                <w:b/>
              </w:rPr>
              <w:t>178</w:t>
            </w:r>
            <w:r w:rsidRPr="00DF3371">
              <w:rPr>
                <w:b/>
              </w:rPr>
              <w:t>††</w:t>
            </w:r>
          </w:p>
        </w:tc>
        <w:tc>
          <w:tcPr>
            <w:tcW w:w="1276" w:type="dxa"/>
          </w:tcPr>
          <w:p w14:paraId="62BF37E1" w14:textId="77777777" w:rsidR="000B56CC" w:rsidRPr="00DF3371" w:rsidRDefault="000B56CC" w:rsidP="00B748A6">
            <w:pPr>
              <w:spacing w:before="120" w:after="120"/>
              <w:jc w:val="center"/>
              <w:rPr>
                <w:b/>
              </w:rPr>
            </w:pPr>
            <w:r w:rsidRPr="00DF3371">
              <w:rPr>
                <w:b/>
              </w:rPr>
              <w:t>N=177 - 396‡</w:t>
            </w:r>
          </w:p>
        </w:tc>
      </w:tr>
      <w:tr w:rsidR="000B56CC" w:rsidRPr="00DF3371" w14:paraId="007D49C1" w14:textId="77777777" w:rsidTr="009B1956">
        <w:trPr>
          <w:trHeight w:val="145"/>
        </w:trPr>
        <w:tc>
          <w:tcPr>
            <w:tcW w:w="4077" w:type="dxa"/>
            <w:gridSpan w:val="2"/>
            <w:vMerge/>
            <w:tcBorders>
              <w:bottom w:val="single" w:sz="4" w:space="0" w:color="auto"/>
            </w:tcBorders>
          </w:tcPr>
          <w:p w14:paraId="267B1FF3" w14:textId="77777777" w:rsidR="000B56CC" w:rsidRPr="00DF3371" w:rsidRDefault="000B56CC" w:rsidP="00B748A6"/>
        </w:tc>
        <w:tc>
          <w:tcPr>
            <w:tcW w:w="1417" w:type="dxa"/>
          </w:tcPr>
          <w:p w14:paraId="5C8576C8" w14:textId="77777777" w:rsidR="000B56CC" w:rsidRPr="00DF3371" w:rsidRDefault="000B56CC" w:rsidP="00B748A6">
            <w:pPr>
              <w:spacing w:before="120" w:after="120"/>
              <w:jc w:val="center"/>
              <w:rPr>
                <w:b/>
              </w:rPr>
            </w:pPr>
            <w:r w:rsidRPr="00DF3371">
              <w:rPr>
                <w:b/>
              </w:rPr>
              <w:t>%</w:t>
            </w:r>
          </w:p>
        </w:tc>
        <w:tc>
          <w:tcPr>
            <w:tcW w:w="1212" w:type="dxa"/>
          </w:tcPr>
          <w:p w14:paraId="072AB7C4" w14:textId="77777777" w:rsidR="000B56CC" w:rsidRPr="00DF3371" w:rsidRDefault="000B56CC" w:rsidP="00B748A6">
            <w:pPr>
              <w:spacing w:before="120" w:after="120"/>
              <w:jc w:val="center"/>
              <w:rPr>
                <w:b/>
              </w:rPr>
            </w:pPr>
            <w:r w:rsidRPr="00DF3371">
              <w:rPr>
                <w:b/>
              </w:rPr>
              <w:t>%</w:t>
            </w:r>
          </w:p>
        </w:tc>
        <w:tc>
          <w:tcPr>
            <w:tcW w:w="1340" w:type="dxa"/>
          </w:tcPr>
          <w:p w14:paraId="0CD89D44" w14:textId="77777777" w:rsidR="000B56CC" w:rsidRPr="00DF3371" w:rsidRDefault="000B56CC" w:rsidP="00B748A6">
            <w:pPr>
              <w:spacing w:before="120" w:after="120"/>
              <w:jc w:val="center"/>
              <w:rPr>
                <w:b/>
              </w:rPr>
            </w:pPr>
            <w:r w:rsidRPr="00DF3371">
              <w:rPr>
                <w:b/>
              </w:rPr>
              <w:t>%</w:t>
            </w:r>
          </w:p>
        </w:tc>
        <w:tc>
          <w:tcPr>
            <w:tcW w:w="1276" w:type="dxa"/>
          </w:tcPr>
          <w:p w14:paraId="6D1602FB" w14:textId="77777777" w:rsidR="000B56CC" w:rsidRPr="00DF3371" w:rsidRDefault="000B56CC" w:rsidP="00B748A6">
            <w:pPr>
              <w:spacing w:before="120" w:after="120"/>
              <w:jc w:val="center"/>
              <w:rPr>
                <w:b/>
              </w:rPr>
            </w:pPr>
            <w:r w:rsidRPr="00DF3371">
              <w:rPr>
                <w:b/>
              </w:rPr>
              <w:t>%</w:t>
            </w:r>
          </w:p>
        </w:tc>
      </w:tr>
      <w:tr w:rsidR="000B56CC" w:rsidRPr="00DF3371" w14:paraId="1B278C18" w14:textId="77777777" w:rsidTr="009B1956">
        <w:trPr>
          <w:trHeight w:val="530"/>
        </w:trPr>
        <w:tc>
          <w:tcPr>
            <w:tcW w:w="1911" w:type="dxa"/>
            <w:tcBorders>
              <w:right w:val="nil"/>
            </w:tcBorders>
          </w:tcPr>
          <w:p w14:paraId="61831A3F" w14:textId="77777777" w:rsidR="000B56CC" w:rsidRPr="00DF3371" w:rsidRDefault="000B56CC" w:rsidP="00B748A6">
            <w:r w:rsidRPr="00DF3371">
              <w:rPr>
                <w:szCs w:val="22"/>
              </w:rPr>
              <w:t>Difteriavasta</w:t>
            </w:r>
            <w:r w:rsidRPr="00DF3371">
              <w:t>-aineet</w:t>
            </w:r>
            <w:r w:rsidRPr="00DF3371">
              <w:rPr>
                <w:szCs w:val="22"/>
              </w:rPr>
              <w:t xml:space="preserve">  </w:t>
            </w:r>
          </w:p>
          <w:p w14:paraId="7D92D85F" w14:textId="77777777" w:rsidR="000B56CC" w:rsidRPr="00DF3371" w:rsidRDefault="000B56CC" w:rsidP="00B748A6">
            <w:r w:rsidRPr="00DF3371">
              <w:t>(</w:t>
            </w:r>
            <w:r w:rsidRPr="00DF3371">
              <w:sym w:font="Symbol" w:char="F0B3"/>
            </w:r>
            <w:r w:rsidR="005C753D">
              <w:t> </w:t>
            </w:r>
            <w:r w:rsidRPr="00DF3371">
              <w:t xml:space="preserve">0,1 IU/ml) </w:t>
            </w:r>
          </w:p>
        </w:tc>
        <w:tc>
          <w:tcPr>
            <w:tcW w:w="2166" w:type="dxa"/>
            <w:tcBorders>
              <w:left w:val="nil"/>
            </w:tcBorders>
          </w:tcPr>
          <w:p w14:paraId="0583B8FD" w14:textId="77777777" w:rsidR="000B56CC" w:rsidRPr="00DF3371" w:rsidRDefault="000B56CC" w:rsidP="00B748A6"/>
        </w:tc>
        <w:tc>
          <w:tcPr>
            <w:tcW w:w="1417" w:type="dxa"/>
            <w:vAlign w:val="center"/>
          </w:tcPr>
          <w:p w14:paraId="295C7AC8" w14:textId="77777777" w:rsidR="000B56CC" w:rsidRPr="00DF3371" w:rsidRDefault="000B56CC" w:rsidP="00B748A6">
            <w:pPr>
              <w:jc w:val="center"/>
            </w:pPr>
            <w:r w:rsidRPr="00DF3371">
              <w:t>100,0</w:t>
            </w:r>
          </w:p>
        </w:tc>
        <w:tc>
          <w:tcPr>
            <w:tcW w:w="1212" w:type="dxa"/>
            <w:vAlign w:val="center"/>
          </w:tcPr>
          <w:p w14:paraId="5BDF1F53" w14:textId="77777777" w:rsidR="000B56CC" w:rsidRPr="00DF3371" w:rsidRDefault="000B56CC" w:rsidP="00B748A6">
            <w:pPr>
              <w:jc w:val="center"/>
            </w:pPr>
            <w:r w:rsidRPr="00DF3371">
              <w:t>100,0</w:t>
            </w:r>
          </w:p>
        </w:tc>
        <w:tc>
          <w:tcPr>
            <w:tcW w:w="1340" w:type="dxa"/>
            <w:vAlign w:val="center"/>
          </w:tcPr>
          <w:p w14:paraId="19C196BC" w14:textId="77777777" w:rsidR="000B56CC" w:rsidRPr="00DF3371" w:rsidRDefault="00DF6FB1" w:rsidP="00B748A6">
            <w:pPr>
              <w:jc w:val="center"/>
            </w:pPr>
            <w:r w:rsidRPr="00DF3371">
              <w:t>100</w:t>
            </w:r>
            <w:r w:rsidR="00C14413" w:rsidRPr="00DF3371">
              <w:t>,</w:t>
            </w:r>
            <w:r w:rsidRPr="00DF3371">
              <w:t>0</w:t>
            </w:r>
          </w:p>
        </w:tc>
        <w:tc>
          <w:tcPr>
            <w:tcW w:w="1276" w:type="dxa"/>
            <w:vAlign w:val="center"/>
          </w:tcPr>
          <w:p w14:paraId="32C06D22" w14:textId="77777777" w:rsidR="000B56CC" w:rsidRPr="00DF3371" w:rsidRDefault="000B56CC" w:rsidP="00B748A6">
            <w:pPr>
              <w:jc w:val="center"/>
            </w:pPr>
            <w:r w:rsidRPr="00DF3371">
              <w:t>97,2</w:t>
            </w:r>
          </w:p>
        </w:tc>
      </w:tr>
      <w:tr w:rsidR="009B1956" w:rsidRPr="00DF3371" w14:paraId="153851C2" w14:textId="77777777" w:rsidTr="009B1956">
        <w:trPr>
          <w:trHeight w:val="398"/>
        </w:trPr>
        <w:tc>
          <w:tcPr>
            <w:tcW w:w="4077" w:type="dxa"/>
            <w:gridSpan w:val="2"/>
          </w:tcPr>
          <w:p w14:paraId="573626EB" w14:textId="77777777" w:rsidR="009B1956" w:rsidRPr="00DF3371" w:rsidRDefault="009B1956" w:rsidP="00B748A6">
            <w:r w:rsidRPr="00DF3371">
              <w:rPr>
                <w:szCs w:val="22"/>
              </w:rPr>
              <w:t>Tetanusvasta</w:t>
            </w:r>
            <w:r w:rsidRPr="00DF3371">
              <w:t>-aineet (</w:t>
            </w:r>
            <w:r w:rsidRPr="00DF3371">
              <w:sym w:font="Symbol" w:char="F0B3"/>
            </w:r>
            <w:r w:rsidR="005C753D">
              <w:t> </w:t>
            </w:r>
            <w:r w:rsidRPr="00DF3371">
              <w:t xml:space="preserve">0,1 IU/ml) </w:t>
            </w:r>
          </w:p>
        </w:tc>
        <w:tc>
          <w:tcPr>
            <w:tcW w:w="1417" w:type="dxa"/>
            <w:vAlign w:val="center"/>
          </w:tcPr>
          <w:p w14:paraId="537FFA09" w14:textId="77777777" w:rsidR="009B1956" w:rsidRPr="00DF3371" w:rsidRDefault="009B1956" w:rsidP="00B748A6">
            <w:pPr>
              <w:jc w:val="center"/>
            </w:pPr>
            <w:r w:rsidRPr="00DF3371">
              <w:t>100,0</w:t>
            </w:r>
          </w:p>
        </w:tc>
        <w:tc>
          <w:tcPr>
            <w:tcW w:w="1212" w:type="dxa"/>
            <w:vAlign w:val="center"/>
          </w:tcPr>
          <w:p w14:paraId="6FA7FDFD" w14:textId="77777777" w:rsidR="009B1956" w:rsidRPr="00DF3371" w:rsidRDefault="009B1956" w:rsidP="00B748A6">
            <w:pPr>
              <w:jc w:val="center"/>
            </w:pPr>
            <w:r w:rsidRPr="00DF3371">
              <w:t>100,0</w:t>
            </w:r>
          </w:p>
        </w:tc>
        <w:tc>
          <w:tcPr>
            <w:tcW w:w="1340" w:type="dxa"/>
            <w:vAlign w:val="center"/>
          </w:tcPr>
          <w:p w14:paraId="1AC7C122" w14:textId="77777777" w:rsidR="009B1956" w:rsidRPr="00DF3371" w:rsidRDefault="009B1956" w:rsidP="00B748A6">
            <w:pPr>
              <w:jc w:val="center"/>
            </w:pPr>
            <w:r w:rsidRPr="00DF3371">
              <w:t>100,0</w:t>
            </w:r>
          </w:p>
        </w:tc>
        <w:tc>
          <w:tcPr>
            <w:tcW w:w="1276" w:type="dxa"/>
            <w:vAlign w:val="center"/>
          </w:tcPr>
          <w:p w14:paraId="7C48F051" w14:textId="77777777" w:rsidR="009B1956" w:rsidRPr="00DF3371" w:rsidRDefault="009B1956" w:rsidP="00B748A6">
            <w:pPr>
              <w:jc w:val="center"/>
            </w:pPr>
            <w:r w:rsidRPr="00DF3371">
              <w:t>100,0</w:t>
            </w:r>
          </w:p>
        </w:tc>
      </w:tr>
      <w:tr w:rsidR="00081E66" w:rsidRPr="00DF3371" w14:paraId="5011CB58" w14:textId="77777777" w:rsidTr="009B1956">
        <w:trPr>
          <w:trHeight w:val="984"/>
        </w:trPr>
        <w:tc>
          <w:tcPr>
            <w:tcW w:w="4077" w:type="dxa"/>
            <w:gridSpan w:val="2"/>
          </w:tcPr>
          <w:p w14:paraId="2CA53C8B" w14:textId="77777777" w:rsidR="00081E66" w:rsidRPr="00DF3371" w:rsidRDefault="00081E66" w:rsidP="00B748A6">
            <w:pPr>
              <w:ind w:right="-250"/>
            </w:pPr>
            <w:proofErr w:type="spellStart"/>
            <w:r w:rsidRPr="00DF3371">
              <w:rPr>
                <w:szCs w:val="22"/>
              </w:rPr>
              <w:t>Pertussistoksoidivasta</w:t>
            </w:r>
            <w:proofErr w:type="spellEnd"/>
            <w:r w:rsidRPr="00DF3371">
              <w:t xml:space="preserve">-aineet </w:t>
            </w:r>
          </w:p>
          <w:p w14:paraId="5A107BC2" w14:textId="77777777" w:rsidR="00081E66" w:rsidRPr="00DF3371" w:rsidRDefault="00081E66" w:rsidP="00B748A6">
            <w:r w:rsidRPr="00DF3371">
              <w:t>(</w:t>
            </w:r>
            <w:proofErr w:type="spellStart"/>
            <w:r w:rsidRPr="00DF3371">
              <w:t>Serokonversio</w:t>
            </w:r>
            <w:proofErr w:type="spellEnd"/>
            <w:r w:rsidRPr="00DF3371">
              <w:t xml:space="preserve"> </w:t>
            </w:r>
            <w:r w:rsidRPr="00DF3371">
              <w:rPr>
                <w:szCs w:val="22"/>
              </w:rPr>
              <w:t>‡‡)</w:t>
            </w:r>
          </w:p>
          <w:p w14:paraId="4568A475" w14:textId="77777777" w:rsidR="00081E66" w:rsidRPr="00DF3371" w:rsidRDefault="00081E66" w:rsidP="00B748A6">
            <w:r w:rsidRPr="00DF3371">
              <w:t>(Rokotusvaste§)</w:t>
            </w:r>
          </w:p>
        </w:tc>
        <w:tc>
          <w:tcPr>
            <w:tcW w:w="1417" w:type="dxa"/>
            <w:vAlign w:val="center"/>
          </w:tcPr>
          <w:p w14:paraId="5A79F452" w14:textId="77777777" w:rsidR="00081E66" w:rsidRPr="00DF3371" w:rsidRDefault="00081E66" w:rsidP="00B748A6">
            <w:pPr>
              <w:jc w:val="center"/>
            </w:pPr>
          </w:p>
          <w:p w14:paraId="139EC323" w14:textId="77777777" w:rsidR="00081E66" w:rsidRPr="00DF3371" w:rsidRDefault="00081E66" w:rsidP="00B748A6">
            <w:pPr>
              <w:jc w:val="center"/>
            </w:pPr>
            <w:r w:rsidRPr="00DF3371">
              <w:t>94,3</w:t>
            </w:r>
          </w:p>
          <w:p w14:paraId="4CB0C4EB" w14:textId="77777777" w:rsidR="00081E66" w:rsidRPr="00DF3371" w:rsidRDefault="00081E66" w:rsidP="00B748A6">
            <w:pPr>
              <w:jc w:val="center"/>
            </w:pPr>
            <w:r w:rsidRPr="00DF3371">
              <w:t>98,0</w:t>
            </w:r>
          </w:p>
        </w:tc>
        <w:tc>
          <w:tcPr>
            <w:tcW w:w="1212" w:type="dxa"/>
            <w:vAlign w:val="center"/>
          </w:tcPr>
          <w:p w14:paraId="347F55D8" w14:textId="77777777" w:rsidR="00081E66" w:rsidRPr="00DF3371" w:rsidRDefault="00081E66" w:rsidP="00B748A6">
            <w:pPr>
              <w:jc w:val="center"/>
            </w:pPr>
          </w:p>
          <w:p w14:paraId="140D1D95" w14:textId="77777777" w:rsidR="00081E66" w:rsidRPr="00DF3371" w:rsidRDefault="00081E66" w:rsidP="00B748A6">
            <w:pPr>
              <w:jc w:val="center"/>
            </w:pPr>
            <w:r w:rsidRPr="00DF3371">
              <w:t>94,4</w:t>
            </w:r>
          </w:p>
          <w:p w14:paraId="56349600" w14:textId="77777777" w:rsidR="00081E66" w:rsidRPr="00DF3371" w:rsidRDefault="00081E66" w:rsidP="00B748A6">
            <w:pPr>
              <w:jc w:val="center"/>
            </w:pPr>
            <w:r w:rsidRPr="00DF3371">
              <w:t>100,0</w:t>
            </w:r>
          </w:p>
        </w:tc>
        <w:tc>
          <w:tcPr>
            <w:tcW w:w="1340" w:type="dxa"/>
            <w:vAlign w:val="center"/>
          </w:tcPr>
          <w:p w14:paraId="3A6B52AB" w14:textId="77777777" w:rsidR="00081E66" w:rsidRPr="00DF3371" w:rsidRDefault="00081E66" w:rsidP="00B748A6">
            <w:pPr>
              <w:jc w:val="center"/>
            </w:pPr>
          </w:p>
          <w:p w14:paraId="424F4DB3" w14:textId="77777777" w:rsidR="00081E66" w:rsidRPr="00DF3371" w:rsidRDefault="00DF6FB1" w:rsidP="00B748A6">
            <w:pPr>
              <w:jc w:val="center"/>
            </w:pPr>
            <w:r w:rsidRPr="00DF3371">
              <w:t>86</w:t>
            </w:r>
            <w:r w:rsidR="00C14413" w:rsidRPr="00DF3371">
              <w:t>,</w:t>
            </w:r>
            <w:r w:rsidRPr="00DF3371">
              <w:t>0</w:t>
            </w:r>
          </w:p>
          <w:p w14:paraId="7764B539" w14:textId="77777777" w:rsidR="00081E66" w:rsidRPr="00DF3371" w:rsidRDefault="00DF6FB1" w:rsidP="00B748A6">
            <w:pPr>
              <w:jc w:val="center"/>
            </w:pPr>
            <w:r w:rsidRPr="00DF3371">
              <w:t>98</w:t>
            </w:r>
            <w:r w:rsidR="00C14413" w:rsidRPr="00DF3371">
              <w:t>,</w:t>
            </w:r>
            <w:r w:rsidRPr="00DF3371">
              <w:t>8</w:t>
            </w:r>
          </w:p>
        </w:tc>
        <w:tc>
          <w:tcPr>
            <w:tcW w:w="1276" w:type="dxa"/>
            <w:vAlign w:val="center"/>
          </w:tcPr>
          <w:p w14:paraId="6D894CCE" w14:textId="77777777" w:rsidR="00081E66" w:rsidRPr="00DF3371" w:rsidRDefault="00081E66" w:rsidP="00B748A6">
            <w:pPr>
              <w:jc w:val="center"/>
            </w:pPr>
          </w:p>
          <w:p w14:paraId="475479D7" w14:textId="77777777" w:rsidR="00081E66" w:rsidRPr="00DF3371" w:rsidRDefault="00081E66" w:rsidP="00B748A6">
            <w:pPr>
              <w:jc w:val="center"/>
            </w:pPr>
            <w:r w:rsidRPr="00DF3371">
              <w:t>96,2</w:t>
            </w:r>
          </w:p>
          <w:p w14:paraId="0ED30274" w14:textId="77777777" w:rsidR="00081E66" w:rsidRPr="00DF3371" w:rsidRDefault="00081E66" w:rsidP="00B748A6">
            <w:pPr>
              <w:jc w:val="center"/>
            </w:pPr>
            <w:r w:rsidRPr="00DF3371">
              <w:t>100,0</w:t>
            </w:r>
          </w:p>
        </w:tc>
      </w:tr>
      <w:tr w:rsidR="00081E66" w:rsidRPr="00DF3371" w14:paraId="1CBE4AB4" w14:textId="77777777" w:rsidTr="009B1956">
        <w:trPr>
          <w:trHeight w:val="795"/>
        </w:trPr>
        <w:tc>
          <w:tcPr>
            <w:tcW w:w="4077" w:type="dxa"/>
            <w:gridSpan w:val="2"/>
          </w:tcPr>
          <w:p w14:paraId="55B2D971" w14:textId="77777777" w:rsidR="00081E66" w:rsidRPr="00DF3371" w:rsidRDefault="00081E66" w:rsidP="00B748A6">
            <w:proofErr w:type="spellStart"/>
            <w:r w:rsidRPr="00DF3371">
              <w:rPr>
                <w:szCs w:val="22"/>
              </w:rPr>
              <w:t>Filamenttihemagglutiniinivasta</w:t>
            </w:r>
            <w:proofErr w:type="spellEnd"/>
            <w:r w:rsidRPr="00DF3371">
              <w:t>-aineet</w:t>
            </w:r>
          </w:p>
          <w:p w14:paraId="494CA229" w14:textId="77777777" w:rsidR="00081E66" w:rsidRPr="00DF3371" w:rsidRDefault="00081E66" w:rsidP="00B748A6">
            <w:r w:rsidRPr="00DF3371">
              <w:t>(</w:t>
            </w:r>
            <w:proofErr w:type="spellStart"/>
            <w:r w:rsidRPr="00DF3371">
              <w:t>Serokonversio</w:t>
            </w:r>
            <w:proofErr w:type="spellEnd"/>
            <w:r w:rsidRPr="00DF3371">
              <w:t xml:space="preserve"> </w:t>
            </w:r>
            <w:r w:rsidRPr="00DF3371">
              <w:rPr>
                <w:szCs w:val="22"/>
              </w:rPr>
              <w:t>‡‡)</w:t>
            </w:r>
            <w:r w:rsidRPr="00DF3371">
              <w:t xml:space="preserve">  </w:t>
            </w:r>
          </w:p>
          <w:p w14:paraId="1BF5DE22" w14:textId="77777777" w:rsidR="00081E66" w:rsidRPr="00DF3371" w:rsidRDefault="00081E66" w:rsidP="00B748A6">
            <w:r w:rsidRPr="00DF3371">
              <w:t>(Rokotusvaste§)</w:t>
            </w:r>
          </w:p>
        </w:tc>
        <w:tc>
          <w:tcPr>
            <w:tcW w:w="1417" w:type="dxa"/>
            <w:vAlign w:val="center"/>
          </w:tcPr>
          <w:p w14:paraId="42576CA8" w14:textId="77777777" w:rsidR="00081E66" w:rsidRPr="00DF3371" w:rsidRDefault="00081E66" w:rsidP="00B748A6">
            <w:pPr>
              <w:jc w:val="center"/>
            </w:pPr>
            <w:r w:rsidRPr="00DF3371">
              <w:t>97,6</w:t>
            </w:r>
          </w:p>
          <w:p w14:paraId="2EF04C9D" w14:textId="77777777" w:rsidR="00081E66" w:rsidRPr="00DF3371" w:rsidRDefault="00081E66" w:rsidP="00B748A6">
            <w:pPr>
              <w:jc w:val="center"/>
            </w:pPr>
            <w:r w:rsidRPr="00DF3371">
              <w:t>100,0</w:t>
            </w:r>
          </w:p>
        </w:tc>
        <w:tc>
          <w:tcPr>
            <w:tcW w:w="1212" w:type="dxa"/>
            <w:vAlign w:val="center"/>
          </w:tcPr>
          <w:p w14:paraId="53B7E5DF" w14:textId="77777777" w:rsidR="00081E66" w:rsidRPr="00DF3371" w:rsidRDefault="00081E66" w:rsidP="00B748A6">
            <w:pPr>
              <w:jc w:val="center"/>
            </w:pPr>
            <w:r w:rsidRPr="00DF3371">
              <w:t>99,4</w:t>
            </w:r>
          </w:p>
          <w:p w14:paraId="50FA76C0" w14:textId="77777777" w:rsidR="00081E66" w:rsidRPr="00DF3371" w:rsidRDefault="00081E66" w:rsidP="00B748A6">
            <w:pPr>
              <w:jc w:val="center"/>
            </w:pPr>
            <w:r w:rsidRPr="00DF3371">
              <w:t>100,0</w:t>
            </w:r>
          </w:p>
        </w:tc>
        <w:tc>
          <w:tcPr>
            <w:tcW w:w="1340" w:type="dxa"/>
            <w:vAlign w:val="center"/>
          </w:tcPr>
          <w:p w14:paraId="33AA7C51" w14:textId="77777777" w:rsidR="00081E66" w:rsidRPr="00DF3371" w:rsidRDefault="00DF6FB1" w:rsidP="00B748A6">
            <w:pPr>
              <w:jc w:val="center"/>
            </w:pPr>
            <w:r w:rsidRPr="00DF3371">
              <w:t>94</w:t>
            </w:r>
            <w:r w:rsidR="00C14413" w:rsidRPr="00DF3371">
              <w:t>,</w:t>
            </w:r>
            <w:r w:rsidRPr="00DF3371">
              <w:t>3</w:t>
            </w:r>
          </w:p>
          <w:p w14:paraId="2E6FFDBA" w14:textId="77777777" w:rsidR="00081E66" w:rsidRPr="00DF3371" w:rsidRDefault="00DF6FB1" w:rsidP="00B748A6">
            <w:pPr>
              <w:jc w:val="center"/>
            </w:pPr>
            <w:r w:rsidRPr="00DF3371">
              <w:t>100</w:t>
            </w:r>
            <w:r w:rsidR="00C14413" w:rsidRPr="00DF3371">
              <w:t>,</w:t>
            </w:r>
            <w:r w:rsidRPr="00DF3371">
              <w:t>0</w:t>
            </w:r>
          </w:p>
        </w:tc>
        <w:tc>
          <w:tcPr>
            <w:tcW w:w="1276" w:type="dxa"/>
            <w:vAlign w:val="center"/>
          </w:tcPr>
          <w:p w14:paraId="19659B4B" w14:textId="77777777" w:rsidR="00081E66" w:rsidRPr="00DF3371" w:rsidRDefault="00081E66" w:rsidP="00B748A6">
            <w:pPr>
              <w:jc w:val="center"/>
            </w:pPr>
            <w:r w:rsidRPr="00DF3371">
              <w:t>98,4</w:t>
            </w:r>
          </w:p>
          <w:p w14:paraId="6A03541A" w14:textId="77777777" w:rsidR="00081E66" w:rsidRPr="00DF3371" w:rsidRDefault="00081E66" w:rsidP="00B748A6">
            <w:pPr>
              <w:jc w:val="center"/>
            </w:pPr>
            <w:r w:rsidRPr="00DF3371">
              <w:t>100,0</w:t>
            </w:r>
          </w:p>
        </w:tc>
      </w:tr>
      <w:tr w:rsidR="000B56CC" w:rsidRPr="00DF3371" w14:paraId="31C68B52" w14:textId="77777777" w:rsidTr="009B1956">
        <w:trPr>
          <w:trHeight w:val="644"/>
        </w:trPr>
        <w:tc>
          <w:tcPr>
            <w:tcW w:w="2660" w:type="dxa"/>
            <w:vMerge w:val="restart"/>
            <w:vAlign w:val="center"/>
          </w:tcPr>
          <w:p w14:paraId="4B44AC63" w14:textId="77777777" w:rsidR="000B56CC" w:rsidRPr="00DF3371" w:rsidRDefault="000B56CC" w:rsidP="00B748A6">
            <w:r w:rsidRPr="00DF3371">
              <w:t xml:space="preserve">Hepatiitti B </w:t>
            </w:r>
            <w:r w:rsidR="00D73ADA" w:rsidRPr="00DF3371">
              <w:rPr>
                <w:szCs w:val="22"/>
              </w:rPr>
              <w:t>-</w:t>
            </w:r>
            <w:r w:rsidRPr="00DF3371">
              <w:t xml:space="preserve">vasta-aineet </w:t>
            </w:r>
          </w:p>
          <w:p w14:paraId="2496395E" w14:textId="77777777" w:rsidR="000B56CC" w:rsidRPr="00DF3371" w:rsidRDefault="000B56CC" w:rsidP="00B748A6">
            <w:r w:rsidRPr="00DF3371">
              <w:t>(</w:t>
            </w:r>
            <w:r w:rsidRPr="00DF3371">
              <w:sym w:font="Symbol" w:char="F0B3"/>
            </w:r>
            <w:r w:rsidR="005C753D">
              <w:t> </w:t>
            </w:r>
            <w:r w:rsidRPr="00DF3371">
              <w:t xml:space="preserve">10 </w:t>
            </w:r>
            <w:proofErr w:type="spellStart"/>
            <w:r w:rsidRPr="00DF3371">
              <w:t>mIU</w:t>
            </w:r>
            <w:proofErr w:type="spellEnd"/>
            <w:r w:rsidRPr="00DF3371">
              <w:t xml:space="preserve">/ml) </w:t>
            </w:r>
          </w:p>
        </w:tc>
        <w:tc>
          <w:tcPr>
            <w:tcW w:w="1417" w:type="dxa"/>
            <w:vAlign w:val="center"/>
          </w:tcPr>
          <w:p w14:paraId="3223981A" w14:textId="77777777" w:rsidR="000B56CC" w:rsidRPr="00DF3371" w:rsidRDefault="000B56CC" w:rsidP="00B748A6">
            <w:pPr>
              <w:spacing w:before="60" w:after="60"/>
            </w:pPr>
            <w:r w:rsidRPr="00DF3371">
              <w:t>Hepatiitti B-rokotus syntymän yhteydessä</w:t>
            </w:r>
          </w:p>
        </w:tc>
        <w:tc>
          <w:tcPr>
            <w:tcW w:w="1417" w:type="dxa"/>
            <w:vAlign w:val="center"/>
          </w:tcPr>
          <w:p w14:paraId="1A8EE5D4" w14:textId="77777777" w:rsidR="000B56CC" w:rsidRPr="00DF3371" w:rsidRDefault="000B56CC" w:rsidP="00B748A6">
            <w:pPr>
              <w:jc w:val="center"/>
            </w:pPr>
            <w:r w:rsidRPr="00DF3371">
              <w:t>/</w:t>
            </w:r>
          </w:p>
        </w:tc>
        <w:tc>
          <w:tcPr>
            <w:tcW w:w="1212" w:type="dxa"/>
            <w:vAlign w:val="center"/>
          </w:tcPr>
          <w:p w14:paraId="7713BB52" w14:textId="77777777" w:rsidR="000B56CC" w:rsidRPr="00DF3371" w:rsidRDefault="000B56CC" w:rsidP="00B748A6">
            <w:pPr>
              <w:jc w:val="center"/>
            </w:pPr>
            <w:r w:rsidRPr="00DF3371">
              <w:t>100,0</w:t>
            </w:r>
          </w:p>
        </w:tc>
        <w:tc>
          <w:tcPr>
            <w:tcW w:w="1340" w:type="dxa"/>
            <w:vAlign w:val="center"/>
          </w:tcPr>
          <w:p w14:paraId="4B0639AA" w14:textId="77777777" w:rsidR="000B56CC" w:rsidRPr="00DF3371" w:rsidRDefault="000B56CC" w:rsidP="00B748A6">
            <w:pPr>
              <w:jc w:val="center"/>
            </w:pPr>
            <w:r w:rsidRPr="00DF3371">
              <w:t>/</w:t>
            </w:r>
          </w:p>
        </w:tc>
        <w:tc>
          <w:tcPr>
            <w:tcW w:w="1276" w:type="dxa"/>
            <w:vAlign w:val="center"/>
          </w:tcPr>
          <w:p w14:paraId="48DF18C8" w14:textId="77777777" w:rsidR="000B56CC" w:rsidRPr="00DF3371" w:rsidRDefault="000B56CC" w:rsidP="00B748A6">
            <w:pPr>
              <w:jc w:val="center"/>
            </w:pPr>
            <w:r w:rsidRPr="00DF3371">
              <w:t>99,7</w:t>
            </w:r>
          </w:p>
        </w:tc>
      </w:tr>
      <w:tr w:rsidR="000B56CC" w:rsidRPr="00DF3371" w14:paraId="042328FB" w14:textId="77777777" w:rsidTr="009B1956">
        <w:trPr>
          <w:trHeight w:val="145"/>
        </w:trPr>
        <w:tc>
          <w:tcPr>
            <w:tcW w:w="2660" w:type="dxa"/>
            <w:vMerge/>
            <w:tcBorders>
              <w:bottom w:val="single" w:sz="4" w:space="0" w:color="auto"/>
            </w:tcBorders>
          </w:tcPr>
          <w:p w14:paraId="28DB9A63" w14:textId="77777777" w:rsidR="000B56CC" w:rsidRPr="00DF3371" w:rsidRDefault="000B56CC" w:rsidP="00B748A6"/>
        </w:tc>
        <w:tc>
          <w:tcPr>
            <w:tcW w:w="1417" w:type="dxa"/>
            <w:tcBorders>
              <w:bottom w:val="single" w:sz="4" w:space="0" w:color="auto"/>
            </w:tcBorders>
            <w:vAlign w:val="center"/>
          </w:tcPr>
          <w:p w14:paraId="0BBE9A64" w14:textId="77777777" w:rsidR="000B56CC" w:rsidRPr="00DF3371" w:rsidRDefault="000B56CC" w:rsidP="00B748A6">
            <w:pPr>
              <w:spacing w:before="60" w:after="60"/>
            </w:pPr>
            <w:r w:rsidRPr="00DF3371">
              <w:t>Ei hepatiitti B-rokotusta syntymän yhteydessä</w:t>
            </w:r>
          </w:p>
        </w:tc>
        <w:tc>
          <w:tcPr>
            <w:tcW w:w="1417" w:type="dxa"/>
            <w:vAlign w:val="center"/>
          </w:tcPr>
          <w:p w14:paraId="2A359A50" w14:textId="77777777" w:rsidR="000B56CC" w:rsidRPr="00DF3371" w:rsidRDefault="000B56CC" w:rsidP="00B748A6">
            <w:pPr>
              <w:jc w:val="center"/>
            </w:pPr>
            <w:r w:rsidRPr="00DF3371">
              <w:t>96,4</w:t>
            </w:r>
          </w:p>
        </w:tc>
        <w:tc>
          <w:tcPr>
            <w:tcW w:w="1212" w:type="dxa"/>
            <w:vAlign w:val="center"/>
          </w:tcPr>
          <w:p w14:paraId="656DBA70" w14:textId="77777777" w:rsidR="000B56CC" w:rsidRPr="00DF3371" w:rsidRDefault="000B56CC" w:rsidP="00B748A6">
            <w:pPr>
              <w:jc w:val="center"/>
            </w:pPr>
            <w:r w:rsidRPr="00DF3371">
              <w:t>98,5</w:t>
            </w:r>
          </w:p>
        </w:tc>
        <w:tc>
          <w:tcPr>
            <w:tcW w:w="1340" w:type="dxa"/>
            <w:vAlign w:val="center"/>
          </w:tcPr>
          <w:p w14:paraId="3D96508D" w14:textId="77777777" w:rsidR="000B56CC" w:rsidRPr="00DF3371" w:rsidRDefault="00DF6FB1" w:rsidP="00B748A6">
            <w:pPr>
              <w:jc w:val="center"/>
            </w:pPr>
            <w:r w:rsidRPr="00DF3371">
              <w:t>98</w:t>
            </w:r>
            <w:r w:rsidR="00C14413" w:rsidRPr="00DF3371">
              <w:t>,</w:t>
            </w:r>
            <w:r w:rsidRPr="00DF3371">
              <w:t>9</w:t>
            </w:r>
          </w:p>
        </w:tc>
        <w:tc>
          <w:tcPr>
            <w:tcW w:w="1276" w:type="dxa"/>
            <w:vAlign w:val="center"/>
          </w:tcPr>
          <w:p w14:paraId="4A9D0059" w14:textId="77777777" w:rsidR="000B56CC" w:rsidRPr="00DF3371" w:rsidRDefault="000B56CC" w:rsidP="00B748A6">
            <w:pPr>
              <w:jc w:val="center"/>
            </w:pPr>
            <w:r w:rsidRPr="00DF3371">
              <w:t>99,4</w:t>
            </w:r>
          </w:p>
        </w:tc>
      </w:tr>
      <w:tr w:rsidR="000B56CC" w:rsidRPr="00DF3371" w14:paraId="1DCB31C2" w14:textId="77777777" w:rsidTr="009B1956">
        <w:trPr>
          <w:trHeight w:val="542"/>
        </w:trPr>
        <w:tc>
          <w:tcPr>
            <w:tcW w:w="2660" w:type="dxa"/>
            <w:tcBorders>
              <w:right w:val="nil"/>
            </w:tcBorders>
          </w:tcPr>
          <w:p w14:paraId="53E7E612" w14:textId="77777777" w:rsidR="000B56CC" w:rsidRPr="00DF3371" w:rsidRDefault="000B56CC" w:rsidP="00B748A6">
            <w:r w:rsidRPr="00DF3371">
              <w:t>Polio tyyppi 1 -vasta-aineet</w:t>
            </w:r>
          </w:p>
          <w:p w14:paraId="027225EC" w14:textId="77777777" w:rsidR="000B56CC" w:rsidRPr="00DF3371" w:rsidRDefault="000B56CC" w:rsidP="00B748A6">
            <w:r w:rsidRPr="00DF3371">
              <w:t>(</w:t>
            </w:r>
            <w:r w:rsidRPr="00DF3371">
              <w:sym w:font="Symbol" w:char="F0B3"/>
            </w:r>
            <w:r w:rsidR="005C753D">
              <w:t> </w:t>
            </w:r>
            <w:r w:rsidRPr="00DF3371">
              <w:t>8 (1/ laimennus))</w:t>
            </w:r>
          </w:p>
        </w:tc>
        <w:tc>
          <w:tcPr>
            <w:tcW w:w="1417" w:type="dxa"/>
            <w:tcBorders>
              <w:left w:val="nil"/>
            </w:tcBorders>
          </w:tcPr>
          <w:p w14:paraId="702578FE" w14:textId="77777777" w:rsidR="000B56CC" w:rsidRPr="00DF3371" w:rsidRDefault="000B56CC" w:rsidP="00B748A6"/>
        </w:tc>
        <w:tc>
          <w:tcPr>
            <w:tcW w:w="1417" w:type="dxa"/>
            <w:vAlign w:val="center"/>
          </w:tcPr>
          <w:p w14:paraId="689F9332" w14:textId="77777777" w:rsidR="000B56CC" w:rsidRPr="00DF3371" w:rsidRDefault="000B56CC" w:rsidP="00B748A6">
            <w:pPr>
              <w:jc w:val="center"/>
            </w:pPr>
            <w:r w:rsidRPr="00DF3371">
              <w:t>100,0</w:t>
            </w:r>
          </w:p>
        </w:tc>
        <w:tc>
          <w:tcPr>
            <w:tcW w:w="1212" w:type="dxa"/>
            <w:vAlign w:val="center"/>
          </w:tcPr>
          <w:p w14:paraId="4CDEDDB9" w14:textId="77777777" w:rsidR="000B56CC" w:rsidRPr="00DF3371" w:rsidRDefault="000B56CC" w:rsidP="00B748A6">
            <w:pPr>
              <w:jc w:val="center"/>
            </w:pPr>
            <w:r w:rsidRPr="00DF3371">
              <w:t>100,0</w:t>
            </w:r>
          </w:p>
        </w:tc>
        <w:tc>
          <w:tcPr>
            <w:tcW w:w="1340" w:type="dxa"/>
            <w:vAlign w:val="center"/>
          </w:tcPr>
          <w:p w14:paraId="1CECE604" w14:textId="77777777" w:rsidR="000B56CC" w:rsidRPr="00DF3371" w:rsidRDefault="00DF6FB1" w:rsidP="00B748A6">
            <w:pPr>
              <w:jc w:val="center"/>
            </w:pPr>
            <w:r w:rsidRPr="00DF3371">
              <w:t>98</w:t>
            </w:r>
            <w:r w:rsidR="00C14413" w:rsidRPr="00DF3371">
              <w:t>,</w:t>
            </w:r>
            <w:r w:rsidRPr="00DF3371">
              <w:t>9</w:t>
            </w:r>
          </w:p>
        </w:tc>
        <w:tc>
          <w:tcPr>
            <w:tcW w:w="1276" w:type="dxa"/>
            <w:vAlign w:val="center"/>
          </w:tcPr>
          <w:p w14:paraId="4740D8D5" w14:textId="77777777" w:rsidR="000B56CC" w:rsidRPr="00DF3371" w:rsidRDefault="000B56CC" w:rsidP="00B748A6">
            <w:pPr>
              <w:jc w:val="center"/>
            </w:pPr>
            <w:r w:rsidRPr="00DF3371">
              <w:t>100,0</w:t>
            </w:r>
          </w:p>
        </w:tc>
      </w:tr>
      <w:tr w:rsidR="000B56CC" w:rsidRPr="00DF3371" w14:paraId="27762D94" w14:textId="77777777" w:rsidTr="009B1956">
        <w:trPr>
          <w:trHeight w:val="530"/>
        </w:trPr>
        <w:tc>
          <w:tcPr>
            <w:tcW w:w="2660" w:type="dxa"/>
            <w:tcBorders>
              <w:right w:val="nil"/>
            </w:tcBorders>
          </w:tcPr>
          <w:p w14:paraId="174092CE" w14:textId="77777777" w:rsidR="000B56CC" w:rsidRPr="00DF3371" w:rsidRDefault="000B56CC" w:rsidP="00B748A6">
            <w:r w:rsidRPr="00DF3371">
              <w:t>Polio tyyppi 2 -vasta-aineet</w:t>
            </w:r>
          </w:p>
          <w:p w14:paraId="234CAC93" w14:textId="77777777" w:rsidR="000B56CC" w:rsidRPr="00DF3371" w:rsidRDefault="000B56CC" w:rsidP="00B748A6">
            <w:r w:rsidRPr="00DF3371">
              <w:t>(</w:t>
            </w:r>
            <w:r w:rsidRPr="00DF3371">
              <w:sym w:font="Symbol" w:char="F0B3"/>
            </w:r>
            <w:r w:rsidR="005C753D">
              <w:t> </w:t>
            </w:r>
            <w:r w:rsidRPr="00DF3371">
              <w:t>8 (1/ laimennus))</w:t>
            </w:r>
          </w:p>
        </w:tc>
        <w:tc>
          <w:tcPr>
            <w:tcW w:w="1417" w:type="dxa"/>
            <w:tcBorders>
              <w:left w:val="nil"/>
            </w:tcBorders>
          </w:tcPr>
          <w:p w14:paraId="4F853EAC" w14:textId="77777777" w:rsidR="000B56CC" w:rsidRPr="00DF3371" w:rsidRDefault="000B56CC" w:rsidP="00B748A6"/>
        </w:tc>
        <w:tc>
          <w:tcPr>
            <w:tcW w:w="1417" w:type="dxa"/>
            <w:vAlign w:val="center"/>
          </w:tcPr>
          <w:p w14:paraId="45C219F6" w14:textId="77777777" w:rsidR="000B56CC" w:rsidRPr="00DF3371" w:rsidRDefault="000B56CC" w:rsidP="00B748A6">
            <w:pPr>
              <w:jc w:val="center"/>
            </w:pPr>
            <w:r w:rsidRPr="00DF3371">
              <w:t>100,0</w:t>
            </w:r>
          </w:p>
        </w:tc>
        <w:tc>
          <w:tcPr>
            <w:tcW w:w="1212" w:type="dxa"/>
            <w:vAlign w:val="center"/>
          </w:tcPr>
          <w:p w14:paraId="426AC52A" w14:textId="77777777" w:rsidR="000B56CC" w:rsidRPr="00DF3371" w:rsidRDefault="000B56CC" w:rsidP="00B748A6">
            <w:pPr>
              <w:jc w:val="center"/>
            </w:pPr>
            <w:r w:rsidRPr="00DF3371">
              <w:t>100,0</w:t>
            </w:r>
          </w:p>
        </w:tc>
        <w:tc>
          <w:tcPr>
            <w:tcW w:w="1340" w:type="dxa"/>
            <w:vAlign w:val="center"/>
          </w:tcPr>
          <w:p w14:paraId="151AAB16" w14:textId="77777777" w:rsidR="000B56CC" w:rsidRPr="00DF3371" w:rsidRDefault="000B56CC" w:rsidP="00B748A6">
            <w:pPr>
              <w:jc w:val="center"/>
            </w:pPr>
            <w:r w:rsidRPr="00DF3371">
              <w:t>100,0</w:t>
            </w:r>
          </w:p>
        </w:tc>
        <w:tc>
          <w:tcPr>
            <w:tcW w:w="1276" w:type="dxa"/>
            <w:vAlign w:val="center"/>
          </w:tcPr>
          <w:p w14:paraId="3B2221C4" w14:textId="77777777" w:rsidR="000B56CC" w:rsidRPr="00DF3371" w:rsidRDefault="000B56CC" w:rsidP="00B748A6">
            <w:pPr>
              <w:jc w:val="center"/>
            </w:pPr>
            <w:r w:rsidRPr="00DF3371">
              <w:t>100,0</w:t>
            </w:r>
          </w:p>
        </w:tc>
      </w:tr>
      <w:tr w:rsidR="000B56CC" w:rsidRPr="00DF3371" w14:paraId="616E718E" w14:textId="77777777" w:rsidTr="009B1956">
        <w:trPr>
          <w:trHeight w:val="530"/>
        </w:trPr>
        <w:tc>
          <w:tcPr>
            <w:tcW w:w="2660" w:type="dxa"/>
            <w:tcBorders>
              <w:right w:val="nil"/>
            </w:tcBorders>
          </w:tcPr>
          <w:p w14:paraId="7BBF4447" w14:textId="77777777" w:rsidR="000B56CC" w:rsidRPr="00DF3371" w:rsidRDefault="000B56CC" w:rsidP="00B748A6">
            <w:r w:rsidRPr="00DF3371">
              <w:t>Polio tyyppi 3 -vasta-aineet</w:t>
            </w:r>
          </w:p>
          <w:p w14:paraId="73AB5CDD" w14:textId="77777777" w:rsidR="000B56CC" w:rsidRPr="00DF3371" w:rsidRDefault="000B56CC" w:rsidP="00B748A6">
            <w:r w:rsidRPr="00DF3371">
              <w:t>(</w:t>
            </w:r>
            <w:r w:rsidRPr="00DF3371">
              <w:sym w:font="Symbol" w:char="F0B3"/>
            </w:r>
            <w:r w:rsidR="005C753D">
              <w:t> </w:t>
            </w:r>
            <w:r w:rsidRPr="00DF3371">
              <w:t>8 (1/laimennus))</w:t>
            </w:r>
          </w:p>
        </w:tc>
        <w:tc>
          <w:tcPr>
            <w:tcW w:w="1417" w:type="dxa"/>
            <w:tcBorders>
              <w:left w:val="nil"/>
            </w:tcBorders>
          </w:tcPr>
          <w:p w14:paraId="10167AE8" w14:textId="77777777" w:rsidR="000B56CC" w:rsidRPr="00DF3371" w:rsidRDefault="000B56CC" w:rsidP="00B748A6"/>
        </w:tc>
        <w:tc>
          <w:tcPr>
            <w:tcW w:w="1417" w:type="dxa"/>
            <w:vAlign w:val="center"/>
          </w:tcPr>
          <w:p w14:paraId="4975CA0E" w14:textId="77777777" w:rsidR="000B56CC" w:rsidRPr="00DF3371" w:rsidRDefault="000B56CC" w:rsidP="00B748A6">
            <w:pPr>
              <w:jc w:val="center"/>
            </w:pPr>
            <w:r w:rsidRPr="00DF3371">
              <w:t>99,6</w:t>
            </w:r>
          </w:p>
        </w:tc>
        <w:tc>
          <w:tcPr>
            <w:tcW w:w="1212" w:type="dxa"/>
            <w:vAlign w:val="center"/>
          </w:tcPr>
          <w:p w14:paraId="46D568A2" w14:textId="77777777" w:rsidR="000B56CC" w:rsidRPr="00DF3371" w:rsidRDefault="000B56CC" w:rsidP="00B748A6">
            <w:pPr>
              <w:jc w:val="center"/>
            </w:pPr>
            <w:r w:rsidRPr="00DF3371">
              <w:t>100,0</w:t>
            </w:r>
          </w:p>
        </w:tc>
        <w:tc>
          <w:tcPr>
            <w:tcW w:w="1340" w:type="dxa"/>
            <w:vAlign w:val="center"/>
          </w:tcPr>
          <w:p w14:paraId="041BD7C3" w14:textId="77777777" w:rsidR="000B56CC" w:rsidRPr="00DF3371" w:rsidRDefault="000B56CC" w:rsidP="00B748A6">
            <w:pPr>
              <w:jc w:val="center"/>
            </w:pPr>
            <w:r w:rsidRPr="00DF3371">
              <w:t>100,0</w:t>
            </w:r>
          </w:p>
        </w:tc>
        <w:tc>
          <w:tcPr>
            <w:tcW w:w="1276" w:type="dxa"/>
            <w:vAlign w:val="center"/>
          </w:tcPr>
          <w:p w14:paraId="3B30FD33" w14:textId="77777777" w:rsidR="000B56CC" w:rsidRPr="00DF3371" w:rsidRDefault="000B56CC" w:rsidP="00B748A6">
            <w:pPr>
              <w:jc w:val="center"/>
            </w:pPr>
            <w:r w:rsidRPr="00DF3371">
              <w:t>100,0</w:t>
            </w:r>
          </w:p>
        </w:tc>
      </w:tr>
      <w:tr w:rsidR="00DF3371" w:rsidRPr="00DF3371" w14:paraId="6273956E" w14:textId="77777777" w:rsidTr="00B92109">
        <w:trPr>
          <w:trHeight w:val="441"/>
        </w:trPr>
        <w:tc>
          <w:tcPr>
            <w:tcW w:w="4077" w:type="dxa"/>
            <w:gridSpan w:val="2"/>
          </w:tcPr>
          <w:p w14:paraId="6507413B" w14:textId="77777777" w:rsidR="00DF3371" w:rsidRPr="00DF3371" w:rsidRDefault="00DF3371" w:rsidP="00B748A6">
            <w:proofErr w:type="spellStart"/>
            <w:r w:rsidRPr="00DF3371">
              <w:rPr>
                <w:szCs w:val="22"/>
              </w:rPr>
              <w:t>Polyribosyyliribitolifosfaattivasta</w:t>
            </w:r>
            <w:proofErr w:type="spellEnd"/>
            <w:r w:rsidRPr="00DF3371">
              <w:t>-aineet</w:t>
            </w:r>
            <w:r w:rsidRPr="00DF3371" w:rsidDel="00F34C1C">
              <w:t xml:space="preserve"> </w:t>
            </w:r>
            <w:r w:rsidRPr="00DF3371">
              <w:t>(</w:t>
            </w:r>
            <w:r w:rsidRPr="00DF3371">
              <w:sym w:font="Symbol" w:char="F0B3"/>
            </w:r>
            <w:r w:rsidR="005C753D">
              <w:t> </w:t>
            </w:r>
            <w:r w:rsidRPr="00DF3371">
              <w:t xml:space="preserve">1,0 µg/ml) </w:t>
            </w:r>
          </w:p>
        </w:tc>
        <w:tc>
          <w:tcPr>
            <w:tcW w:w="1417" w:type="dxa"/>
            <w:vAlign w:val="center"/>
          </w:tcPr>
          <w:p w14:paraId="625E5CCF" w14:textId="77777777" w:rsidR="00DF3371" w:rsidRPr="00DF3371" w:rsidRDefault="00DF3371" w:rsidP="00B748A6">
            <w:pPr>
              <w:jc w:val="center"/>
            </w:pPr>
            <w:r w:rsidRPr="00DF3371">
              <w:t>93,5</w:t>
            </w:r>
          </w:p>
        </w:tc>
        <w:tc>
          <w:tcPr>
            <w:tcW w:w="1212" w:type="dxa"/>
            <w:vAlign w:val="center"/>
          </w:tcPr>
          <w:p w14:paraId="591B4C03" w14:textId="77777777" w:rsidR="00DF3371" w:rsidRPr="00DF3371" w:rsidRDefault="00DF3371" w:rsidP="00B748A6">
            <w:pPr>
              <w:jc w:val="center"/>
            </w:pPr>
            <w:r w:rsidRPr="00DF3371">
              <w:t>98,5</w:t>
            </w:r>
          </w:p>
        </w:tc>
        <w:tc>
          <w:tcPr>
            <w:tcW w:w="1340" w:type="dxa"/>
            <w:vAlign w:val="center"/>
          </w:tcPr>
          <w:p w14:paraId="073FEEA1" w14:textId="77777777" w:rsidR="00DF3371" w:rsidRPr="00DF3371" w:rsidRDefault="00DF3371" w:rsidP="00B748A6">
            <w:pPr>
              <w:jc w:val="center"/>
            </w:pPr>
            <w:r w:rsidRPr="00DF3371">
              <w:t>98,9</w:t>
            </w:r>
          </w:p>
        </w:tc>
        <w:tc>
          <w:tcPr>
            <w:tcW w:w="1276" w:type="dxa"/>
            <w:vAlign w:val="center"/>
          </w:tcPr>
          <w:p w14:paraId="3AB23A4E" w14:textId="77777777" w:rsidR="00DF3371" w:rsidRPr="00DF3371" w:rsidRDefault="00DF3371" w:rsidP="00B748A6">
            <w:pPr>
              <w:jc w:val="center"/>
            </w:pPr>
            <w:r w:rsidRPr="00DF3371">
              <w:t>98,3</w:t>
            </w:r>
          </w:p>
        </w:tc>
      </w:tr>
    </w:tbl>
    <w:p w14:paraId="073887AA" w14:textId="77777777" w:rsidR="004E15D8" w:rsidRPr="00DF3371" w:rsidRDefault="004E15D8" w:rsidP="00B748A6">
      <w:pPr>
        <w:spacing w:before="120"/>
        <w:rPr>
          <w:sz w:val="20"/>
        </w:rPr>
      </w:pPr>
      <w:r w:rsidRPr="00DF3371">
        <w:rPr>
          <w:sz w:val="20"/>
        </w:rPr>
        <w:t xml:space="preserve">* </w:t>
      </w:r>
      <w:r w:rsidR="00EC02FA" w:rsidRPr="00DF3371">
        <w:rPr>
          <w:sz w:val="20"/>
        </w:rPr>
        <w:t>Yleisesti hyväksyttyjä suojan korvikkeina (</w:t>
      </w:r>
      <w:proofErr w:type="spellStart"/>
      <w:r w:rsidR="00EC02FA" w:rsidRPr="00DF3371">
        <w:rPr>
          <w:sz w:val="20"/>
        </w:rPr>
        <w:t>pertussistoksoidi</w:t>
      </w:r>
      <w:proofErr w:type="spellEnd"/>
      <w:r w:rsidR="00EC02FA" w:rsidRPr="00DF3371">
        <w:rPr>
          <w:sz w:val="20"/>
        </w:rPr>
        <w:t xml:space="preserve">, </w:t>
      </w:r>
      <w:proofErr w:type="spellStart"/>
      <w:r w:rsidR="00EC02FA" w:rsidRPr="00DF3371">
        <w:rPr>
          <w:sz w:val="20"/>
        </w:rPr>
        <w:t>filamenttihemagglutiniini</w:t>
      </w:r>
      <w:proofErr w:type="spellEnd"/>
      <w:r w:rsidR="00EC02FA" w:rsidRPr="00DF3371">
        <w:rPr>
          <w:sz w:val="20"/>
        </w:rPr>
        <w:t>) tai korrelaatteina (muut ainesosat)</w:t>
      </w:r>
    </w:p>
    <w:p w14:paraId="1EB92B0C" w14:textId="77777777" w:rsidR="000B56CC" w:rsidRPr="00DF3371" w:rsidRDefault="000B56CC" w:rsidP="00B748A6">
      <w:pPr>
        <w:suppressAutoHyphens/>
        <w:rPr>
          <w:sz w:val="20"/>
        </w:rPr>
      </w:pPr>
      <w:r w:rsidRPr="00DF3371">
        <w:rPr>
          <w:sz w:val="20"/>
        </w:rPr>
        <w:t>N = Lähtöryhmissä pysyneiden mukaisesti analysoitujen henkilöiden määrä</w:t>
      </w:r>
    </w:p>
    <w:p w14:paraId="40B53E3B" w14:textId="77777777" w:rsidR="000B56CC" w:rsidRPr="00DF3371" w:rsidRDefault="000B56CC" w:rsidP="00B748A6">
      <w:pPr>
        <w:suppressAutoHyphens/>
        <w:rPr>
          <w:sz w:val="20"/>
        </w:rPr>
      </w:pPr>
      <w:r w:rsidRPr="00DF3371">
        <w:rPr>
          <w:sz w:val="20"/>
        </w:rPr>
        <w:t>**3 ja 5 kuukautta, eikä hepatiitti B -rokotusta syntymän yhteydessä (Suomi, Ruotsi)</w:t>
      </w:r>
    </w:p>
    <w:p w14:paraId="0421333B" w14:textId="77777777" w:rsidR="000B56CC" w:rsidRPr="00DF3371" w:rsidRDefault="000B56CC" w:rsidP="00B748A6">
      <w:pPr>
        <w:suppressAutoHyphens/>
        <w:rPr>
          <w:sz w:val="20"/>
        </w:rPr>
      </w:pPr>
      <w:r w:rsidRPr="00DF3371">
        <w:rPr>
          <w:sz w:val="20"/>
        </w:rPr>
        <w:t>† 6, 10 ja 14 viikkoa, ja hepatiitti B -rokotus syntymän yhteydessä tai ei hepatiitti B -rokotusta syntymän yhteydessä (Etelä-Afrikan tasavalta)</w:t>
      </w:r>
    </w:p>
    <w:p w14:paraId="08B71117" w14:textId="77777777" w:rsidR="000B56CC" w:rsidRPr="00DF3371" w:rsidRDefault="000B56CC" w:rsidP="00B748A6">
      <w:pPr>
        <w:suppressAutoHyphens/>
        <w:rPr>
          <w:sz w:val="20"/>
        </w:rPr>
      </w:pPr>
      <w:r w:rsidRPr="00DF3371">
        <w:rPr>
          <w:sz w:val="20"/>
        </w:rPr>
        <w:t>†† 2, 3 ja 4 kuukautta, eikä hepatiitti B -rokotusta syntymän yhteydessä (</w:t>
      </w:r>
      <w:r w:rsidR="000134F4" w:rsidRPr="00DF3371">
        <w:rPr>
          <w:sz w:val="20"/>
        </w:rPr>
        <w:t>Suomi</w:t>
      </w:r>
      <w:r w:rsidRPr="00DF3371">
        <w:rPr>
          <w:sz w:val="20"/>
        </w:rPr>
        <w:t>)</w:t>
      </w:r>
    </w:p>
    <w:p w14:paraId="72174ABC" w14:textId="77777777" w:rsidR="000B56CC" w:rsidRPr="00DF3371" w:rsidRDefault="00DB4F65" w:rsidP="00B748A6">
      <w:pPr>
        <w:suppressAutoHyphens/>
        <w:rPr>
          <w:sz w:val="20"/>
        </w:rPr>
      </w:pPr>
      <w:r w:rsidRPr="00DF3371">
        <w:rPr>
          <w:b/>
          <w:sz w:val="20"/>
        </w:rPr>
        <w:lastRenderedPageBreak/>
        <w:t>‡</w:t>
      </w:r>
      <w:r w:rsidR="000B56CC" w:rsidRPr="00DF3371">
        <w:rPr>
          <w:sz w:val="20"/>
        </w:rPr>
        <w:t xml:space="preserve"> 2, 4 ja 6 kuukautta, eikä hepatiitti B -rokotusta syntymän yhteydessä (Meksiko) ja hepatiitti B -rokotus syntymän yhteydessä (Costa Rica ja Kolumbia)</w:t>
      </w:r>
    </w:p>
    <w:p w14:paraId="029B1506" w14:textId="77777777" w:rsidR="00EC02FA" w:rsidRPr="00DF3371" w:rsidRDefault="00EC02FA" w:rsidP="00B748A6">
      <w:pPr>
        <w:suppressAutoHyphens/>
        <w:rPr>
          <w:sz w:val="18"/>
        </w:rPr>
      </w:pPr>
      <w:r w:rsidRPr="00DF3371">
        <w:rPr>
          <w:sz w:val="20"/>
          <w:szCs w:val="22"/>
        </w:rPr>
        <w:t xml:space="preserve">‡‡ </w:t>
      </w:r>
      <w:proofErr w:type="spellStart"/>
      <w:r w:rsidRPr="00DF3371">
        <w:rPr>
          <w:sz w:val="20"/>
          <w:szCs w:val="22"/>
        </w:rPr>
        <w:t>Serokonversio</w:t>
      </w:r>
      <w:proofErr w:type="spellEnd"/>
      <w:r w:rsidRPr="00DF3371">
        <w:rPr>
          <w:sz w:val="20"/>
          <w:szCs w:val="22"/>
        </w:rPr>
        <w:t>: vähintään nelinkertainen nousu verrattuna rokotusta edeltävään tasoon (ennen annosta 1)</w:t>
      </w:r>
    </w:p>
    <w:p w14:paraId="12822B13" w14:textId="77777777" w:rsidR="000B56CC" w:rsidRPr="00DF3371" w:rsidRDefault="000B56CC" w:rsidP="00B748A6">
      <w:pPr>
        <w:rPr>
          <w:sz w:val="20"/>
        </w:rPr>
      </w:pPr>
      <w:r w:rsidRPr="00DF3371">
        <w:rPr>
          <w:sz w:val="20"/>
        </w:rPr>
        <w:t xml:space="preserve">§ Rokotusvaste: </w:t>
      </w:r>
      <w:r w:rsidR="00EC02FA" w:rsidRPr="00DF3371">
        <w:rPr>
          <w:sz w:val="20"/>
        </w:rPr>
        <w:t>Jos rokotusta ennen oleva vasta- ainetaso (ennen annosta 1) &lt;8 EU/ml, tehosterokotuksen jälkeisen vasta- ainetason on oltava ≥8 EU/ml. Muuten tehosterokotuksen jälkeisen vasta- ainetason on oltava ≥immunisaatiota edeltävä taso (ennen annosta 1).</w:t>
      </w:r>
    </w:p>
    <w:p w14:paraId="26BB2B9B" w14:textId="77777777" w:rsidR="00240BB8" w:rsidRPr="00DF3371" w:rsidRDefault="00240BB8" w:rsidP="00B748A6">
      <w:pPr>
        <w:suppressAutoHyphens/>
        <w:rPr>
          <w:sz w:val="20"/>
        </w:rPr>
      </w:pPr>
    </w:p>
    <w:p w14:paraId="7584B086" w14:textId="77777777" w:rsidR="001E5E6E" w:rsidRPr="00DF3371" w:rsidRDefault="001E5E6E" w:rsidP="00B748A6">
      <w:pPr>
        <w:pStyle w:val="wcpTablenote9pt"/>
        <w:spacing w:before="0"/>
        <w:ind w:left="0" w:firstLine="0"/>
        <w:rPr>
          <w:rFonts w:ascii="Times New Roman" w:hAnsi="Times New Roman"/>
          <w:sz w:val="22"/>
          <w:szCs w:val="22"/>
          <w:u w:val="single"/>
          <w:lang w:val="fi-FI"/>
        </w:rPr>
      </w:pPr>
      <w:r w:rsidRPr="00DF3371">
        <w:rPr>
          <w:rFonts w:ascii="Times New Roman" w:hAnsi="Times New Roman"/>
          <w:sz w:val="22"/>
          <w:szCs w:val="22"/>
          <w:u w:val="single"/>
          <w:lang w:val="fi-FI"/>
        </w:rPr>
        <w:t xml:space="preserve">Immuunivasteet </w:t>
      </w:r>
      <w:proofErr w:type="spellStart"/>
      <w:r w:rsidRPr="00DF3371">
        <w:rPr>
          <w:rFonts w:ascii="Times New Roman" w:hAnsi="Times New Roman"/>
          <w:sz w:val="22"/>
          <w:szCs w:val="22"/>
          <w:u w:val="single"/>
          <w:lang w:val="fi-FI"/>
        </w:rPr>
        <w:t>Hib</w:t>
      </w:r>
      <w:proofErr w:type="spellEnd"/>
      <w:r w:rsidRPr="00DF3371">
        <w:rPr>
          <w:rFonts w:ascii="Times New Roman" w:hAnsi="Times New Roman"/>
          <w:sz w:val="22"/>
          <w:szCs w:val="22"/>
          <w:u w:val="single"/>
          <w:lang w:val="fi-FI"/>
        </w:rPr>
        <w:t xml:space="preserve">- ja </w:t>
      </w:r>
      <w:proofErr w:type="spellStart"/>
      <w:r w:rsidRPr="00DF3371">
        <w:rPr>
          <w:rFonts w:ascii="Times New Roman" w:hAnsi="Times New Roman"/>
          <w:sz w:val="22"/>
          <w:szCs w:val="22"/>
          <w:u w:val="single"/>
          <w:lang w:val="fi-FI"/>
        </w:rPr>
        <w:t>pertussis</w:t>
      </w:r>
      <w:proofErr w:type="spellEnd"/>
      <w:r w:rsidRPr="00DF3371">
        <w:rPr>
          <w:rFonts w:ascii="Times New Roman" w:hAnsi="Times New Roman"/>
          <w:sz w:val="22"/>
          <w:szCs w:val="22"/>
          <w:u w:val="single"/>
          <w:lang w:val="fi-FI"/>
        </w:rPr>
        <w:t>-antigeeneille 2 annoksen jälkeen 2 ja 4 kuukauden iässä</w:t>
      </w:r>
    </w:p>
    <w:p w14:paraId="7E74EF00" w14:textId="77777777" w:rsidR="001E5E6E" w:rsidRPr="00DF3371" w:rsidRDefault="001E5E6E" w:rsidP="00B748A6">
      <w:pPr>
        <w:pStyle w:val="wcpTablenote9pt"/>
        <w:spacing w:before="0"/>
        <w:ind w:left="0" w:firstLine="0"/>
        <w:rPr>
          <w:rFonts w:ascii="Times New Roman" w:hAnsi="Times New Roman"/>
          <w:sz w:val="22"/>
          <w:szCs w:val="22"/>
          <w:lang w:val="fi-FI"/>
        </w:rPr>
      </w:pPr>
    </w:p>
    <w:p w14:paraId="6701C99C" w14:textId="77777777" w:rsidR="00B51350" w:rsidRPr="00F803E5" w:rsidRDefault="00B51350" w:rsidP="00B748A6">
      <w:pPr>
        <w:rPr>
          <w:rFonts w:eastAsia="Calibri"/>
          <w:snapToGrid/>
          <w:szCs w:val="22"/>
          <w:lang w:eastAsia="en-US"/>
        </w:rPr>
      </w:pPr>
      <w:r w:rsidRPr="00F803E5">
        <w:rPr>
          <w:rFonts w:eastAsia="Calibri"/>
          <w:snapToGrid/>
          <w:szCs w:val="22"/>
          <w:lang w:eastAsia="en-US"/>
        </w:rPr>
        <w:t>Immuunivaste</w:t>
      </w:r>
      <w:r>
        <w:rPr>
          <w:rFonts w:eastAsia="Calibri"/>
          <w:snapToGrid/>
          <w:szCs w:val="22"/>
          <w:lang w:eastAsia="en-US"/>
        </w:rPr>
        <w:t>et</w:t>
      </w:r>
      <w:r w:rsidRPr="00F803E5">
        <w:rPr>
          <w:rFonts w:eastAsia="Calibri"/>
          <w:snapToGrid/>
          <w:szCs w:val="22"/>
          <w:lang w:eastAsia="en-US"/>
        </w:rPr>
        <w:t xml:space="preserve"> </w:t>
      </w:r>
      <w:proofErr w:type="spellStart"/>
      <w:r w:rsidRPr="00F803E5">
        <w:rPr>
          <w:rFonts w:eastAsia="Calibri"/>
          <w:snapToGrid/>
          <w:szCs w:val="22"/>
          <w:lang w:eastAsia="en-US"/>
        </w:rPr>
        <w:t>Hib</w:t>
      </w:r>
      <w:proofErr w:type="spellEnd"/>
      <w:r w:rsidRPr="00F803E5">
        <w:rPr>
          <w:rFonts w:eastAsia="Calibri"/>
          <w:snapToGrid/>
          <w:szCs w:val="22"/>
          <w:lang w:eastAsia="en-US"/>
        </w:rPr>
        <w:t xml:space="preserve">- (PRP) ja </w:t>
      </w:r>
      <w:r>
        <w:rPr>
          <w:rFonts w:eastAsia="Calibri"/>
          <w:snapToGrid/>
          <w:szCs w:val="22"/>
          <w:lang w:eastAsia="en-US"/>
        </w:rPr>
        <w:t>hinkuyskä</w:t>
      </w:r>
      <w:r w:rsidRPr="00F803E5">
        <w:rPr>
          <w:rFonts w:eastAsia="Calibri"/>
          <w:snapToGrid/>
          <w:szCs w:val="22"/>
          <w:lang w:eastAsia="en-US"/>
        </w:rPr>
        <w:t xml:space="preserve">-antigeeneille (PT ja FHA) arvioitiin 2 annoksen jälkeen </w:t>
      </w:r>
      <w:r>
        <w:rPr>
          <w:rFonts w:eastAsia="Calibri"/>
          <w:snapToGrid/>
          <w:szCs w:val="22"/>
          <w:lang w:eastAsia="en-US"/>
        </w:rPr>
        <w:t>tutkittavien alaryhmässä</w:t>
      </w:r>
      <w:r w:rsidRPr="00F803E5">
        <w:rPr>
          <w:rFonts w:eastAsia="Calibri"/>
          <w:snapToGrid/>
          <w:szCs w:val="22"/>
          <w:lang w:eastAsia="en-US"/>
        </w:rPr>
        <w:t>, jo</w:t>
      </w:r>
      <w:r>
        <w:rPr>
          <w:rFonts w:eastAsia="Calibri"/>
          <w:snapToGrid/>
          <w:szCs w:val="22"/>
          <w:lang w:eastAsia="en-US"/>
        </w:rPr>
        <w:t>ssa tutkittavat</w:t>
      </w:r>
      <w:r w:rsidRPr="00F803E5">
        <w:rPr>
          <w:rFonts w:eastAsia="Calibri"/>
          <w:snapToGrid/>
          <w:szCs w:val="22"/>
          <w:lang w:eastAsia="en-US"/>
        </w:rPr>
        <w:t xml:space="preserve"> saivat </w:t>
      </w:r>
      <w:proofErr w:type="spellStart"/>
      <w:r w:rsidRPr="00F803E5">
        <w:rPr>
          <w:rFonts w:eastAsia="Calibri"/>
          <w:snapToGrid/>
          <w:szCs w:val="22"/>
          <w:lang w:eastAsia="en-US"/>
        </w:rPr>
        <w:t>He</w:t>
      </w:r>
      <w:r w:rsidR="00CB6C3D">
        <w:rPr>
          <w:rFonts w:eastAsia="Calibri"/>
          <w:snapToGrid/>
          <w:szCs w:val="22"/>
          <w:lang w:eastAsia="en-US"/>
        </w:rPr>
        <w:t>xacima</w:t>
      </w:r>
      <w:r w:rsidRPr="00F803E5">
        <w:rPr>
          <w:rFonts w:eastAsia="Calibri"/>
          <w:snapToGrid/>
          <w:szCs w:val="22"/>
          <w:lang w:eastAsia="en-US"/>
        </w:rPr>
        <w:t>a</w:t>
      </w:r>
      <w:proofErr w:type="spellEnd"/>
      <w:r w:rsidRPr="00F803E5">
        <w:rPr>
          <w:rFonts w:eastAsia="Calibri"/>
          <w:snapToGrid/>
          <w:szCs w:val="22"/>
          <w:lang w:eastAsia="en-US"/>
        </w:rPr>
        <w:t xml:space="preserve"> (N = 148) 2, 4 ja 6 kuukauden iässä. Immuunivasteet PRP-, PT- ja FHA-antigeeneille yhden kuukauden kuluttua 2 ja 4 kuukauden iässä annettujen kahden rokoteannoksen jälkeen olivat samankaltaiset kuin niillä, joita arvioitiin yhden kuukauden kuluttua perusrokotussarja</w:t>
      </w:r>
      <w:r>
        <w:rPr>
          <w:rFonts w:eastAsia="Calibri"/>
          <w:snapToGrid/>
          <w:szCs w:val="22"/>
          <w:lang w:eastAsia="en-US"/>
        </w:rPr>
        <w:t>sta</w:t>
      </w:r>
      <w:r w:rsidRPr="00F803E5">
        <w:rPr>
          <w:rFonts w:eastAsia="Calibri"/>
          <w:snapToGrid/>
          <w:szCs w:val="22"/>
          <w:lang w:eastAsia="en-US"/>
        </w:rPr>
        <w:t xml:space="preserve">, jonka kaksi </w:t>
      </w:r>
      <w:r>
        <w:rPr>
          <w:rFonts w:eastAsia="Calibri"/>
          <w:snapToGrid/>
          <w:szCs w:val="22"/>
          <w:lang w:eastAsia="en-US"/>
        </w:rPr>
        <w:t>perus</w:t>
      </w:r>
      <w:r w:rsidRPr="00F803E5">
        <w:rPr>
          <w:rFonts w:eastAsia="Calibri"/>
          <w:snapToGrid/>
          <w:szCs w:val="22"/>
          <w:lang w:eastAsia="en-US"/>
        </w:rPr>
        <w:t xml:space="preserve">annosta annettiin 3 ja 5 kuukauden iässä: </w:t>
      </w:r>
    </w:p>
    <w:p w14:paraId="4AA05431" w14:textId="77777777" w:rsidR="00B51350" w:rsidRPr="00F803E5" w:rsidRDefault="00B51350" w:rsidP="00B748A6">
      <w:pPr>
        <w:numPr>
          <w:ilvl w:val="0"/>
          <w:numId w:val="42"/>
        </w:numPr>
        <w:rPr>
          <w:rFonts w:eastAsia="Calibri"/>
          <w:snapToGrid/>
          <w:szCs w:val="22"/>
          <w:lang w:eastAsia="en-US"/>
        </w:rPr>
      </w:pPr>
      <w:r>
        <w:rPr>
          <w:rFonts w:eastAsia="Calibri"/>
          <w:snapToGrid/>
          <w:szCs w:val="22"/>
          <w:lang w:eastAsia="en-US"/>
        </w:rPr>
        <w:t xml:space="preserve">anti-PRP-tittereitä </w:t>
      </w:r>
      <w:r w:rsidRPr="00F803E5">
        <w:rPr>
          <w:rFonts w:eastAsia="Calibri"/>
          <w:snapToGrid/>
          <w:szCs w:val="22"/>
          <w:lang w:eastAsia="en-US"/>
        </w:rPr>
        <w:t>vähintään 0,15 </w:t>
      </w:r>
      <w:proofErr w:type="spellStart"/>
      <w:r w:rsidRPr="00F803E5">
        <w:rPr>
          <w:rFonts w:eastAsia="Calibri"/>
          <w:snapToGrid/>
          <w:szCs w:val="22"/>
          <w:lang w:eastAsia="en-US"/>
        </w:rPr>
        <w:t>mikrog</w:t>
      </w:r>
      <w:proofErr w:type="spellEnd"/>
      <w:r w:rsidRPr="00F803E5">
        <w:rPr>
          <w:rFonts w:eastAsia="Calibri"/>
          <w:snapToGrid/>
          <w:szCs w:val="22"/>
          <w:lang w:eastAsia="en-US"/>
        </w:rPr>
        <w:t xml:space="preserve">/ml </w:t>
      </w:r>
      <w:r>
        <w:rPr>
          <w:rFonts w:eastAsia="Calibri"/>
          <w:snapToGrid/>
          <w:szCs w:val="22"/>
          <w:lang w:eastAsia="en-US"/>
        </w:rPr>
        <w:t xml:space="preserve">havaittiin </w:t>
      </w:r>
      <w:r w:rsidRPr="00F803E5">
        <w:rPr>
          <w:rFonts w:eastAsia="Calibri"/>
          <w:snapToGrid/>
          <w:szCs w:val="22"/>
          <w:lang w:eastAsia="en-US"/>
        </w:rPr>
        <w:t xml:space="preserve">73,0 %:lla tutkittavista </w:t>
      </w:r>
    </w:p>
    <w:p w14:paraId="03CAB292" w14:textId="77777777" w:rsidR="00B51350" w:rsidRPr="00F803E5" w:rsidRDefault="00B51350" w:rsidP="00B748A6">
      <w:pPr>
        <w:numPr>
          <w:ilvl w:val="0"/>
          <w:numId w:val="42"/>
        </w:numPr>
        <w:rPr>
          <w:rFonts w:eastAsia="Calibri"/>
          <w:snapToGrid/>
          <w:szCs w:val="22"/>
          <w:lang w:eastAsia="en-US"/>
        </w:rPr>
      </w:pPr>
      <w:r>
        <w:rPr>
          <w:rFonts w:eastAsia="Calibri"/>
          <w:snapToGrid/>
          <w:szCs w:val="22"/>
          <w:lang w:eastAsia="en-US"/>
        </w:rPr>
        <w:t>anti-PT</w:t>
      </w:r>
      <w:r w:rsidRPr="00F803E5">
        <w:rPr>
          <w:rFonts w:eastAsia="Calibri"/>
          <w:snapToGrid/>
          <w:szCs w:val="22"/>
          <w:lang w:eastAsia="en-US"/>
        </w:rPr>
        <w:t>- rokotevaste havaittiin 97,9 %:lla tutkittavista</w:t>
      </w:r>
    </w:p>
    <w:p w14:paraId="12314B8E" w14:textId="77777777" w:rsidR="00B51350" w:rsidRPr="00F803E5" w:rsidRDefault="00B51350" w:rsidP="00B748A6">
      <w:pPr>
        <w:numPr>
          <w:ilvl w:val="0"/>
          <w:numId w:val="42"/>
        </w:numPr>
        <w:rPr>
          <w:rFonts w:eastAsia="Calibri"/>
          <w:snapToGrid/>
          <w:szCs w:val="22"/>
          <w:lang w:eastAsia="en-US"/>
        </w:rPr>
      </w:pPr>
      <w:r>
        <w:rPr>
          <w:rFonts w:eastAsia="Calibri"/>
          <w:snapToGrid/>
          <w:szCs w:val="22"/>
          <w:lang w:eastAsia="en-US"/>
        </w:rPr>
        <w:t xml:space="preserve">anti-FHA </w:t>
      </w:r>
      <w:r w:rsidRPr="00F803E5">
        <w:rPr>
          <w:rFonts w:eastAsia="Calibri"/>
          <w:snapToGrid/>
          <w:szCs w:val="22"/>
          <w:lang w:eastAsia="en-US"/>
        </w:rPr>
        <w:t>rokotevaste havaittiin 98,6 %:lla tutkittavista.</w:t>
      </w:r>
    </w:p>
    <w:p w14:paraId="082C4920" w14:textId="77777777" w:rsidR="00B51350" w:rsidRPr="00DF3371" w:rsidRDefault="00B51350" w:rsidP="00B748A6">
      <w:pPr>
        <w:suppressAutoHyphens/>
      </w:pPr>
    </w:p>
    <w:p w14:paraId="25FE0F7E" w14:textId="77777777" w:rsidR="00D73ADA" w:rsidRPr="00DF3371" w:rsidRDefault="00D73ADA" w:rsidP="00B748A6">
      <w:pPr>
        <w:shd w:val="clear" w:color="auto" w:fill="FFFFFF"/>
        <w:rPr>
          <w:snapToGrid/>
          <w:szCs w:val="22"/>
          <w:u w:val="single"/>
          <w:lang w:eastAsia="en-US"/>
        </w:rPr>
      </w:pPr>
      <w:r w:rsidRPr="00DF3371">
        <w:rPr>
          <w:szCs w:val="22"/>
          <w:u w:val="single"/>
        </w:rPr>
        <w:t>Immuunivasteen säilyminen</w:t>
      </w:r>
    </w:p>
    <w:p w14:paraId="1EA51776" w14:textId="77777777" w:rsidR="00D73ADA" w:rsidRPr="00DF3371" w:rsidRDefault="00D73ADA" w:rsidP="00B748A6">
      <w:pPr>
        <w:shd w:val="clear" w:color="auto" w:fill="FFFFFF"/>
        <w:rPr>
          <w:szCs w:val="22"/>
        </w:rPr>
      </w:pPr>
    </w:p>
    <w:p w14:paraId="3E81D6AB" w14:textId="77777777" w:rsidR="00D73ADA" w:rsidRPr="00DF3371" w:rsidRDefault="00D73ADA" w:rsidP="00B748A6">
      <w:pPr>
        <w:shd w:val="clear" w:color="auto" w:fill="FFFFFF"/>
        <w:rPr>
          <w:szCs w:val="22"/>
        </w:rPr>
      </w:pPr>
      <w:r w:rsidRPr="00DF3371">
        <w:rPr>
          <w:szCs w:val="22"/>
        </w:rPr>
        <w:t>Tutkimuksissa, joissa on selvitetty rokotuksen aikaansaamien vasta-aineiden säilymistä pitkällä aikavälillä</w:t>
      </w:r>
      <w:r w:rsidR="001E5E6E" w:rsidRPr="00DF3371">
        <w:rPr>
          <w:szCs w:val="22"/>
        </w:rPr>
        <w:t xml:space="preserve"> </w:t>
      </w:r>
      <w:r w:rsidRPr="00DF3371">
        <w:rPr>
          <w:szCs w:val="22"/>
        </w:rPr>
        <w:t xml:space="preserve">antamalla imeväisille/pikkulapsille erilaisia perusrokotussarjoja silloin kun syntymän yhteydessä joko oli tai ei ollut annettu </w:t>
      </w:r>
      <w:r w:rsidR="004E0A3D" w:rsidRPr="00DF3371">
        <w:rPr>
          <w:szCs w:val="22"/>
        </w:rPr>
        <w:t>hepatiitti B -</w:t>
      </w:r>
      <w:r w:rsidRPr="00DF3371">
        <w:rPr>
          <w:szCs w:val="22"/>
        </w:rPr>
        <w:t>rokotusta, on osoitettu, että vasta-ainetasot säilyivät korkeampina kuin tunnistetut suojaavat tasot tai vasta-aineiden kynnyspitoisuudet rokoteantigeeneille (ks. taulukko 3).</w:t>
      </w:r>
    </w:p>
    <w:p w14:paraId="16153EEE" w14:textId="77777777" w:rsidR="00D73ADA" w:rsidRPr="00DF3371" w:rsidRDefault="00D73ADA" w:rsidP="00B748A6">
      <w:pPr>
        <w:shd w:val="clear" w:color="auto" w:fill="FFFFFF"/>
        <w:rPr>
          <w:szCs w:val="22"/>
        </w:rPr>
      </w:pPr>
    </w:p>
    <w:p w14:paraId="481BFE03" w14:textId="77777777" w:rsidR="00D73ADA" w:rsidRPr="00DF3371" w:rsidRDefault="00D73ADA" w:rsidP="00B748A6">
      <w:pPr>
        <w:keepNext/>
        <w:widowControl w:val="0"/>
        <w:spacing w:after="120"/>
        <w:rPr>
          <w:b/>
          <w:szCs w:val="22"/>
        </w:rPr>
      </w:pPr>
      <w:bookmarkStart w:id="8" w:name="Table_20161209_142258SNPH"/>
      <w:bookmarkStart w:id="9" w:name="_Toc469565362"/>
      <w:r w:rsidRPr="00DF3371">
        <w:rPr>
          <w:b/>
          <w:szCs w:val="22"/>
        </w:rPr>
        <w:lastRenderedPageBreak/>
        <w:t xml:space="preserve">Taulukko </w:t>
      </w:r>
      <w:bookmarkEnd w:id="8"/>
      <w:r w:rsidRPr="00DF3371">
        <w:rPr>
          <w:b/>
          <w:szCs w:val="22"/>
        </w:rPr>
        <w:t xml:space="preserve">3: </w:t>
      </w:r>
      <w:proofErr w:type="spellStart"/>
      <w:r w:rsidRPr="00DF3371">
        <w:rPr>
          <w:b/>
          <w:szCs w:val="22"/>
        </w:rPr>
        <w:t>Serosuoja-asteet</w:t>
      </w:r>
      <w:r w:rsidRPr="00DF3371">
        <w:rPr>
          <w:b/>
          <w:szCs w:val="22"/>
          <w:vertAlign w:val="superscript"/>
        </w:rPr>
        <w:t>a</w:t>
      </w:r>
      <w:proofErr w:type="spellEnd"/>
      <w:r w:rsidRPr="00DF3371">
        <w:rPr>
          <w:b/>
          <w:szCs w:val="22"/>
        </w:rPr>
        <w:t xml:space="preserve"> 4,5 vuoden iässä </w:t>
      </w:r>
      <w:proofErr w:type="spellStart"/>
      <w:r w:rsidRPr="00DF3371">
        <w:rPr>
          <w:b/>
          <w:szCs w:val="22"/>
        </w:rPr>
        <w:t>He</w:t>
      </w:r>
      <w:r w:rsidR="00DF3371" w:rsidRPr="00DF3371">
        <w:rPr>
          <w:b/>
          <w:szCs w:val="22"/>
        </w:rPr>
        <w:t>xacima</w:t>
      </w:r>
      <w:proofErr w:type="spellEnd"/>
      <w:r w:rsidRPr="00DF3371">
        <w:rPr>
          <w:b/>
          <w:szCs w:val="22"/>
        </w:rPr>
        <w:t>-rokotuksen jälkeen</w:t>
      </w:r>
      <w:bookmarkEnd w:id="9"/>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7"/>
        <w:gridCol w:w="1948"/>
        <w:gridCol w:w="1672"/>
        <w:gridCol w:w="2089"/>
      </w:tblGrid>
      <w:tr w:rsidR="00D73ADA" w:rsidRPr="00DF3371" w14:paraId="50FB9786" w14:textId="77777777" w:rsidTr="00AA363F">
        <w:trPr>
          <w:trHeight w:val="1286"/>
        </w:trPr>
        <w:tc>
          <w:tcPr>
            <w:tcW w:w="1778" w:type="pct"/>
            <w:vMerge w:val="restart"/>
            <w:tcBorders>
              <w:top w:val="single" w:sz="4" w:space="0" w:color="auto"/>
              <w:left w:val="single" w:sz="4" w:space="0" w:color="auto"/>
              <w:bottom w:val="single" w:sz="4" w:space="0" w:color="auto"/>
              <w:right w:val="single" w:sz="4" w:space="0" w:color="auto"/>
            </w:tcBorders>
          </w:tcPr>
          <w:p w14:paraId="74EC92DA" w14:textId="77777777" w:rsidR="00D73ADA" w:rsidRPr="00DF3371" w:rsidRDefault="00D73ADA" w:rsidP="00B748A6">
            <w:pPr>
              <w:keepNext/>
              <w:widowControl w:val="0"/>
              <w:rPr>
                <w:b/>
                <w:szCs w:val="22"/>
              </w:rPr>
            </w:pPr>
          </w:p>
          <w:p w14:paraId="32CAA643" w14:textId="77777777" w:rsidR="00D73ADA" w:rsidRPr="00DF3371" w:rsidRDefault="00D73ADA" w:rsidP="00B748A6">
            <w:pPr>
              <w:keepNext/>
              <w:widowControl w:val="0"/>
              <w:spacing w:before="40" w:after="40" w:line="260" w:lineRule="exact"/>
              <w:rPr>
                <w:b/>
                <w:szCs w:val="22"/>
              </w:rPr>
            </w:pPr>
            <w:r w:rsidRPr="00DF3371">
              <w:rPr>
                <w:b/>
                <w:szCs w:val="22"/>
              </w:rPr>
              <w:t>Vasta-ainepitoisuudet</w:t>
            </w:r>
          </w:p>
        </w:tc>
        <w:tc>
          <w:tcPr>
            <w:tcW w:w="2044" w:type="pct"/>
            <w:gridSpan w:val="2"/>
            <w:tcBorders>
              <w:top w:val="single" w:sz="4" w:space="0" w:color="auto"/>
              <w:left w:val="single" w:sz="4" w:space="0" w:color="auto"/>
              <w:bottom w:val="single" w:sz="4" w:space="0" w:color="auto"/>
              <w:right w:val="single" w:sz="4" w:space="0" w:color="auto"/>
            </w:tcBorders>
            <w:vAlign w:val="center"/>
            <w:hideMark/>
          </w:tcPr>
          <w:p w14:paraId="235935ED" w14:textId="77777777" w:rsidR="00D73ADA" w:rsidRPr="00DF3371" w:rsidRDefault="00D73ADA" w:rsidP="00B748A6">
            <w:pPr>
              <w:keepNext/>
              <w:widowControl w:val="0"/>
              <w:spacing w:before="120" w:after="120" w:line="260" w:lineRule="exact"/>
              <w:jc w:val="center"/>
              <w:rPr>
                <w:b/>
                <w:szCs w:val="22"/>
              </w:rPr>
            </w:pPr>
            <w:r w:rsidRPr="00DF3371">
              <w:rPr>
                <w:b/>
                <w:szCs w:val="22"/>
              </w:rPr>
              <w:t>Perusrokotus 6-10-14 viikon ja tehosterokotus 15–18 kuukauden iässä</w:t>
            </w:r>
          </w:p>
        </w:tc>
        <w:tc>
          <w:tcPr>
            <w:tcW w:w="1178" w:type="pct"/>
            <w:tcBorders>
              <w:top w:val="single" w:sz="4" w:space="0" w:color="auto"/>
              <w:left w:val="single" w:sz="4" w:space="0" w:color="auto"/>
              <w:bottom w:val="single" w:sz="4" w:space="0" w:color="auto"/>
              <w:right w:val="single" w:sz="4" w:space="0" w:color="auto"/>
            </w:tcBorders>
            <w:vAlign w:val="center"/>
            <w:hideMark/>
          </w:tcPr>
          <w:p w14:paraId="307699EB" w14:textId="77777777" w:rsidR="00D73ADA" w:rsidRPr="00DF3371" w:rsidRDefault="00D73ADA" w:rsidP="00B748A6">
            <w:pPr>
              <w:keepNext/>
              <w:widowControl w:val="0"/>
              <w:spacing w:before="120" w:after="120" w:line="260" w:lineRule="exact"/>
              <w:jc w:val="center"/>
              <w:rPr>
                <w:b/>
                <w:szCs w:val="22"/>
              </w:rPr>
            </w:pPr>
            <w:r w:rsidRPr="00DF3371">
              <w:rPr>
                <w:b/>
                <w:szCs w:val="22"/>
              </w:rPr>
              <w:t>Perusrokotus 2-4-6 kuukauden ja tehosterokotus 12–24 kuukauden iässä</w:t>
            </w:r>
          </w:p>
        </w:tc>
      </w:tr>
      <w:tr w:rsidR="00D73ADA" w:rsidRPr="00DF3371" w14:paraId="64CD4355" w14:textId="77777777" w:rsidTr="00AA363F">
        <w:tc>
          <w:tcPr>
            <w:tcW w:w="0" w:type="auto"/>
            <w:vMerge/>
            <w:tcBorders>
              <w:top w:val="single" w:sz="4" w:space="0" w:color="auto"/>
              <w:left w:val="single" w:sz="4" w:space="0" w:color="auto"/>
              <w:bottom w:val="single" w:sz="4" w:space="0" w:color="auto"/>
              <w:right w:val="single" w:sz="4" w:space="0" w:color="auto"/>
            </w:tcBorders>
            <w:vAlign w:val="center"/>
            <w:hideMark/>
          </w:tcPr>
          <w:p w14:paraId="5EF0D0A3" w14:textId="77777777" w:rsidR="00D73ADA" w:rsidRPr="00DF3371" w:rsidRDefault="00D73ADA" w:rsidP="00B748A6">
            <w:pPr>
              <w:keepNext/>
              <w:widowControl w:val="0"/>
              <w:rPr>
                <w:b/>
                <w:szCs w:val="22"/>
                <w:lang w:eastAsia="en-US"/>
              </w:rPr>
            </w:pPr>
          </w:p>
        </w:tc>
        <w:tc>
          <w:tcPr>
            <w:tcW w:w="1099" w:type="pct"/>
            <w:tcBorders>
              <w:top w:val="single" w:sz="4" w:space="0" w:color="auto"/>
              <w:left w:val="single" w:sz="4" w:space="0" w:color="auto"/>
              <w:bottom w:val="single" w:sz="4" w:space="0" w:color="auto"/>
              <w:right w:val="single" w:sz="4" w:space="0" w:color="auto"/>
            </w:tcBorders>
            <w:hideMark/>
          </w:tcPr>
          <w:p w14:paraId="5780D8B4" w14:textId="77777777" w:rsidR="00D73ADA" w:rsidRPr="00DF3371" w:rsidRDefault="00D73ADA" w:rsidP="00B748A6">
            <w:pPr>
              <w:keepNext/>
              <w:widowControl w:val="0"/>
              <w:spacing w:before="120" w:after="120"/>
              <w:jc w:val="center"/>
              <w:rPr>
                <w:b/>
                <w:snapToGrid/>
                <w:szCs w:val="22"/>
                <w:lang w:eastAsia="en-US"/>
              </w:rPr>
            </w:pPr>
            <w:r w:rsidRPr="00DF3371">
              <w:rPr>
                <w:b/>
                <w:snapToGrid/>
                <w:szCs w:val="22"/>
                <w:lang w:eastAsia="en-US"/>
              </w:rPr>
              <w:t>Ei hepatiitti B -rokotusta syntymän yhteydessä</w:t>
            </w:r>
          </w:p>
        </w:tc>
        <w:tc>
          <w:tcPr>
            <w:tcW w:w="945" w:type="pct"/>
            <w:tcBorders>
              <w:top w:val="single" w:sz="4" w:space="0" w:color="auto"/>
              <w:left w:val="single" w:sz="4" w:space="0" w:color="auto"/>
              <w:bottom w:val="single" w:sz="4" w:space="0" w:color="auto"/>
              <w:right w:val="single" w:sz="4" w:space="0" w:color="auto"/>
            </w:tcBorders>
            <w:hideMark/>
          </w:tcPr>
          <w:p w14:paraId="050642EB" w14:textId="77777777" w:rsidR="00D73ADA" w:rsidRPr="00DF3371" w:rsidRDefault="00D73ADA" w:rsidP="00B748A6">
            <w:pPr>
              <w:keepNext/>
              <w:widowControl w:val="0"/>
              <w:spacing w:before="120" w:after="120"/>
              <w:jc w:val="center"/>
              <w:rPr>
                <w:b/>
                <w:snapToGrid/>
                <w:szCs w:val="22"/>
                <w:lang w:eastAsia="en-US"/>
              </w:rPr>
            </w:pPr>
            <w:r w:rsidRPr="00DF3371">
              <w:rPr>
                <w:b/>
                <w:snapToGrid/>
                <w:szCs w:val="22"/>
                <w:lang w:eastAsia="en-US"/>
              </w:rPr>
              <w:t>Hepatiitti B -rokotus syntymän yhteydessä</w:t>
            </w:r>
          </w:p>
        </w:tc>
        <w:tc>
          <w:tcPr>
            <w:tcW w:w="1178" w:type="pct"/>
            <w:tcBorders>
              <w:top w:val="single" w:sz="4" w:space="0" w:color="auto"/>
              <w:left w:val="single" w:sz="4" w:space="0" w:color="auto"/>
              <w:bottom w:val="single" w:sz="4" w:space="0" w:color="auto"/>
              <w:right w:val="single" w:sz="4" w:space="0" w:color="auto"/>
            </w:tcBorders>
            <w:hideMark/>
          </w:tcPr>
          <w:p w14:paraId="5C41D676" w14:textId="77777777" w:rsidR="00D73ADA" w:rsidRPr="00DF3371" w:rsidRDefault="00D73ADA" w:rsidP="00B748A6">
            <w:pPr>
              <w:keepNext/>
              <w:widowControl w:val="0"/>
              <w:spacing w:before="120" w:after="120"/>
              <w:jc w:val="center"/>
              <w:rPr>
                <w:b/>
                <w:snapToGrid/>
                <w:szCs w:val="22"/>
                <w:lang w:eastAsia="en-US"/>
              </w:rPr>
            </w:pPr>
            <w:r w:rsidRPr="00DF3371">
              <w:rPr>
                <w:b/>
                <w:snapToGrid/>
                <w:szCs w:val="22"/>
                <w:lang w:eastAsia="en-US"/>
              </w:rPr>
              <w:t>Hepatiitti B -rokotus syntymän yhteydessä</w:t>
            </w:r>
          </w:p>
        </w:tc>
      </w:tr>
      <w:tr w:rsidR="00D73ADA" w:rsidRPr="00DF3371" w14:paraId="396273A7" w14:textId="77777777" w:rsidTr="00AA363F">
        <w:tc>
          <w:tcPr>
            <w:tcW w:w="0" w:type="auto"/>
            <w:vMerge/>
            <w:tcBorders>
              <w:top w:val="single" w:sz="4" w:space="0" w:color="auto"/>
              <w:left w:val="single" w:sz="4" w:space="0" w:color="auto"/>
              <w:bottom w:val="single" w:sz="4" w:space="0" w:color="auto"/>
              <w:right w:val="single" w:sz="4" w:space="0" w:color="auto"/>
            </w:tcBorders>
            <w:vAlign w:val="center"/>
            <w:hideMark/>
          </w:tcPr>
          <w:p w14:paraId="319D053F" w14:textId="77777777" w:rsidR="00D73ADA" w:rsidRPr="00DF3371" w:rsidRDefault="00D73ADA" w:rsidP="00B748A6">
            <w:pPr>
              <w:keepNext/>
              <w:widowControl w:val="0"/>
              <w:rPr>
                <w:b/>
                <w:szCs w:val="22"/>
                <w:lang w:eastAsia="en-US"/>
              </w:rPr>
            </w:pPr>
          </w:p>
        </w:tc>
        <w:tc>
          <w:tcPr>
            <w:tcW w:w="1099" w:type="pct"/>
            <w:tcBorders>
              <w:top w:val="single" w:sz="4" w:space="0" w:color="auto"/>
              <w:left w:val="single" w:sz="4" w:space="0" w:color="auto"/>
              <w:bottom w:val="single" w:sz="4" w:space="0" w:color="auto"/>
              <w:right w:val="single" w:sz="4" w:space="0" w:color="auto"/>
            </w:tcBorders>
            <w:vAlign w:val="center"/>
            <w:hideMark/>
          </w:tcPr>
          <w:p w14:paraId="6FDF14E8" w14:textId="77777777" w:rsidR="00D73ADA" w:rsidRPr="00DF3371" w:rsidRDefault="00D73ADA" w:rsidP="00B748A6">
            <w:pPr>
              <w:keepNext/>
              <w:widowControl w:val="0"/>
              <w:spacing w:before="120" w:after="120"/>
              <w:jc w:val="center"/>
              <w:rPr>
                <w:b/>
                <w:szCs w:val="22"/>
              </w:rPr>
            </w:pPr>
            <w:r w:rsidRPr="00DF3371">
              <w:rPr>
                <w:b/>
                <w:szCs w:val="22"/>
              </w:rPr>
              <w:t>N = 173</w:t>
            </w:r>
            <w:r w:rsidRPr="00DF3371">
              <w:rPr>
                <w:b/>
                <w:szCs w:val="22"/>
                <w:vertAlign w:val="superscript"/>
              </w:rPr>
              <w:t>b</w:t>
            </w:r>
          </w:p>
        </w:tc>
        <w:tc>
          <w:tcPr>
            <w:tcW w:w="945" w:type="pct"/>
            <w:tcBorders>
              <w:top w:val="single" w:sz="4" w:space="0" w:color="auto"/>
              <w:left w:val="single" w:sz="4" w:space="0" w:color="auto"/>
              <w:bottom w:val="single" w:sz="4" w:space="0" w:color="auto"/>
              <w:right w:val="single" w:sz="4" w:space="0" w:color="auto"/>
            </w:tcBorders>
            <w:vAlign w:val="center"/>
            <w:hideMark/>
          </w:tcPr>
          <w:p w14:paraId="5C31EC02" w14:textId="77777777" w:rsidR="00D73ADA" w:rsidRPr="00DF3371" w:rsidRDefault="00D73ADA" w:rsidP="00B748A6">
            <w:pPr>
              <w:keepNext/>
              <w:widowControl w:val="0"/>
              <w:spacing w:before="120" w:after="120"/>
              <w:jc w:val="center"/>
              <w:rPr>
                <w:b/>
                <w:szCs w:val="22"/>
              </w:rPr>
            </w:pPr>
            <w:r w:rsidRPr="00DF3371">
              <w:rPr>
                <w:b/>
                <w:szCs w:val="22"/>
              </w:rPr>
              <w:t>N = 103</w:t>
            </w:r>
            <w:r w:rsidRPr="00DF3371">
              <w:rPr>
                <w:b/>
                <w:szCs w:val="22"/>
                <w:vertAlign w:val="superscript"/>
              </w:rPr>
              <w:t>b</w:t>
            </w:r>
          </w:p>
        </w:tc>
        <w:tc>
          <w:tcPr>
            <w:tcW w:w="1178" w:type="pct"/>
            <w:tcBorders>
              <w:top w:val="single" w:sz="4" w:space="0" w:color="auto"/>
              <w:left w:val="single" w:sz="4" w:space="0" w:color="auto"/>
              <w:bottom w:val="single" w:sz="4" w:space="0" w:color="auto"/>
              <w:right w:val="single" w:sz="4" w:space="0" w:color="auto"/>
            </w:tcBorders>
            <w:vAlign w:val="center"/>
            <w:hideMark/>
          </w:tcPr>
          <w:p w14:paraId="0237FFF1" w14:textId="77777777" w:rsidR="00D73ADA" w:rsidRPr="00DF3371" w:rsidRDefault="00D73ADA" w:rsidP="00B748A6">
            <w:pPr>
              <w:keepNext/>
              <w:widowControl w:val="0"/>
              <w:spacing w:before="120" w:after="120"/>
              <w:jc w:val="center"/>
              <w:rPr>
                <w:b/>
                <w:szCs w:val="22"/>
              </w:rPr>
            </w:pPr>
            <w:r w:rsidRPr="00DF3371">
              <w:rPr>
                <w:b/>
                <w:szCs w:val="22"/>
              </w:rPr>
              <w:t>N = 220</w:t>
            </w:r>
            <w:r w:rsidRPr="00DF3371">
              <w:rPr>
                <w:b/>
                <w:szCs w:val="22"/>
                <w:vertAlign w:val="superscript"/>
              </w:rPr>
              <w:t>c</w:t>
            </w:r>
          </w:p>
        </w:tc>
      </w:tr>
      <w:tr w:rsidR="00D73ADA" w:rsidRPr="00DF3371" w14:paraId="78FD6333" w14:textId="77777777" w:rsidTr="00AA363F">
        <w:tc>
          <w:tcPr>
            <w:tcW w:w="0" w:type="auto"/>
            <w:vMerge/>
            <w:tcBorders>
              <w:top w:val="single" w:sz="4" w:space="0" w:color="auto"/>
              <w:left w:val="single" w:sz="4" w:space="0" w:color="auto"/>
              <w:bottom w:val="single" w:sz="4" w:space="0" w:color="auto"/>
              <w:right w:val="single" w:sz="4" w:space="0" w:color="auto"/>
            </w:tcBorders>
            <w:vAlign w:val="center"/>
            <w:hideMark/>
          </w:tcPr>
          <w:p w14:paraId="10FBA2DE" w14:textId="77777777" w:rsidR="00D73ADA" w:rsidRPr="00DF3371" w:rsidRDefault="00D73ADA" w:rsidP="00B748A6">
            <w:pPr>
              <w:keepNext/>
              <w:widowControl w:val="0"/>
              <w:rPr>
                <w:b/>
                <w:szCs w:val="22"/>
                <w:lang w:eastAsia="en-US"/>
              </w:rPr>
            </w:pPr>
          </w:p>
        </w:tc>
        <w:tc>
          <w:tcPr>
            <w:tcW w:w="1099" w:type="pct"/>
            <w:tcBorders>
              <w:top w:val="single" w:sz="4" w:space="0" w:color="auto"/>
              <w:left w:val="single" w:sz="4" w:space="0" w:color="auto"/>
              <w:bottom w:val="single" w:sz="4" w:space="0" w:color="auto"/>
              <w:right w:val="single" w:sz="4" w:space="0" w:color="auto"/>
            </w:tcBorders>
            <w:vAlign w:val="center"/>
            <w:hideMark/>
          </w:tcPr>
          <w:p w14:paraId="20A3D6EC" w14:textId="77777777" w:rsidR="00D73ADA" w:rsidRPr="00DF3371" w:rsidRDefault="00D73ADA" w:rsidP="00B748A6">
            <w:pPr>
              <w:keepNext/>
              <w:widowControl w:val="0"/>
              <w:spacing w:before="120" w:after="120"/>
              <w:jc w:val="center"/>
              <w:rPr>
                <w:b/>
                <w:szCs w:val="22"/>
              </w:rPr>
            </w:pPr>
            <w:r w:rsidRPr="00DF3371">
              <w:rPr>
                <w:b/>
                <w:szCs w:val="22"/>
              </w:rPr>
              <w:t>%</w:t>
            </w:r>
          </w:p>
        </w:tc>
        <w:tc>
          <w:tcPr>
            <w:tcW w:w="945" w:type="pct"/>
            <w:tcBorders>
              <w:top w:val="single" w:sz="4" w:space="0" w:color="auto"/>
              <w:left w:val="single" w:sz="4" w:space="0" w:color="auto"/>
              <w:bottom w:val="single" w:sz="4" w:space="0" w:color="auto"/>
              <w:right w:val="single" w:sz="4" w:space="0" w:color="auto"/>
            </w:tcBorders>
            <w:vAlign w:val="center"/>
            <w:hideMark/>
          </w:tcPr>
          <w:p w14:paraId="4878DF05" w14:textId="77777777" w:rsidR="00D73ADA" w:rsidRPr="00DF3371" w:rsidRDefault="00D73ADA" w:rsidP="00B748A6">
            <w:pPr>
              <w:keepNext/>
              <w:widowControl w:val="0"/>
              <w:spacing w:before="120" w:after="120"/>
              <w:jc w:val="center"/>
              <w:rPr>
                <w:b/>
                <w:szCs w:val="22"/>
              </w:rPr>
            </w:pPr>
            <w:r w:rsidRPr="00DF3371">
              <w:rPr>
                <w:b/>
                <w:szCs w:val="22"/>
              </w:rPr>
              <w:t>%</w:t>
            </w:r>
          </w:p>
        </w:tc>
        <w:tc>
          <w:tcPr>
            <w:tcW w:w="1178" w:type="pct"/>
            <w:tcBorders>
              <w:top w:val="single" w:sz="4" w:space="0" w:color="auto"/>
              <w:left w:val="single" w:sz="4" w:space="0" w:color="auto"/>
              <w:bottom w:val="single" w:sz="4" w:space="0" w:color="auto"/>
              <w:right w:val="single" w:sz="4" w:space="0" w:color="auto"/>
            </w:tcBorders>
            <w:vAlign w:val="center"/>
            <w:hideMark/>
          </w:tcPr>
          <w:p w14:paraId="6010A100" w14:textId="77777777" w:rsidR="00D73ADA" w:rsidRPr="00DF3371" w:rsidRDefault="00D73ADA" w:rsidP="00B748A6">
            <w:pPr>
              <w:keepNext/>
              <w:widowControl w:val="0"/>
              <w:spacing w:before="120" w:after="120"/>
              <w:jc w:val="center"/>
              <w:rPr>
                <w:b/>
                <w:szCs w:val="22"/>
              </w:rPr>
            </w:pPr>
            <w:r w:rsidRPr="00DF3371">
              <w:rPr>
                <w:b/>
                <w:szCs w:val="22"/>
              </w:rPr>
              <w:t>%</w:t>
            </w:r>
          </w:p>
        </w:tc>
      </w:tr>
      <w:tr w:rsidR="00D73ADA" w:rsidRPr="00DF3371" w14:paraId="794CBADB" w14:textId="77777777" w:rsidTr="00AA363F">
        <w:tc>
          <w:tcPr>
            <w:tcW w:w="1778" w:type="pct"/>
            <w:tcBorders>
              <w:top w:val="single" w:sz="4" w:space="0" w:color="auto"/>
              <w:left w:val="single" w:sz="4" w:space="0" w:color="auto"/>
              <w:bottom w:val="single" w:sz="4" w:space="0" w:color="auto"/>
              <w:right w:val="single" w:sz="4" w:space="0" w:color="auto"/>
            </w:tcBorders>
            <w:hideMark/>
          </w:tcPr>
          <w:p w14:paraId="2BD39271" w14:textId="77777777" w:rsidR="00D73ADA" w:rsidRPr="00DF3371" w:rsidRDefault="00D73ADA" w:rsidP="00B748A6">
            <w:pPr>
              <w:keepNext/>
              <w:widowControl w:val="0"/>
              <w:ind w:right="-1991"/>
              <w:rPr>
                <w:szCs w:val="22"/>
              </w:rPr>
            </w:pPr>
            <w:r w:rsidRPr="00DF3371">
              <w:rPr>
                <w:szCs w:val="22"/>
              </w:rPr>
              <w:t>Difteriavasta-aineet</w:t>
            </w:r>
          </w:p>
          <w:p w14:paraId="6EA5B6B7" w14:textId="77777777" w:rsidR="00D73ADA" w:rsidRPr="00DF3371" w:rsidRDefault="00D73ADA" w:rsidP="00B748A6">
            <w:pPr>
              <w:keepNext/>
              <w:widowControl w:val="0"/>
              <w:rPr>
                <w:szCs w:val="22"/>
              </w:rPr>
            </w:pPr>
            <w:r w:rsidRPr="00DF3371">
              <w:rPr>
                <w:szCs w:val="22"/>
              </w:rPr>
              <w:t>(</w:t>
            </w:r>
            <w:r w:rsidRPr="00DF3371">
              <w:rPr>
                <w:szCs w:val="22"/>
              </w:rPr>
              <w:sym w:font="Symbol" w:char="F0B3"/>
            </w:r>
            <w:r w:rsidRPr="00DF3371">
              <w:rPr>
                <w:szCs w:val="22"/>
              </w:rPr>
              <w:t xml:space="preserve"> 0,01 IU/ml) </w:t>
            </w:r>
          </w:p>
          <w:p w14:paraId="665F7720" w14:textId="77777777" w:rsidR="00D73ADA" w:rsidRPr="00DF3371" w:rsidRDefault="00D73ADA" w:rsidP="00B748A6">
            <w:pPr>
              <w:keepNext/>
              <w:widowControl w:val="0"/>
              <w:rPr>
                <w:szCs w:val="22"/>
              </w:rPr>
            </w:pPr>
            <w:r w:rsidRPr="00DF3371">
              <w:rPr>
                <w:szCs w:val="22"/>
              </w:rPr>
              <w:t>(</w:t>
            </w:r>
            <w:r w:rsidRPr="00DF3371">
              <w:rPr>
                <w:szCs w:val="22"/>
              </w:rPr>
              <w:sym w:font="Symbol" w:char="F0B3"/>
            </w:r>
            <w:r w:rsidRPr="00DF3371">
              <w:rPr>
                <w:szCs w:val="22"/>
              </w:rPr>
              <w:t> 0,1 IU/ml)</w:t>
            </w:r>
          </w:p>
        </w:tc>
        <w:tc>
          <w:tcPr>
            <w:tcW w:w="1099" w:type="pct"/>
            <w:tcBorders>
              <w:top w:val="single" w:sz="4" w:space="0" w:color="auto"/>
              <w:left w:val="single" w:sz="4" w:space="0" w:color="auto"/>
              <w:bottom w:val="single" w:sz="4" w:space="0" w:color="auto"/>
              <w:right w:val="single" w:sz="4" w:space="0" w:color="auto"/>
            </w:tcBorders>
            <w:vAlign w:val="center"/>
          </w:tcPr>
          <w:p w14:paraId="7769EF26" w14:textId="77777777" w:rsidR="00D73ADA" w:rsidRPr="00DF3371" w:rsidRDefault="00D73ADA" w:rsidP="00B748A6">
            <w:pPr>
              <w:keepNext/>
              <w:widowControl w:val="0"/>
              <w:jc w:val="center"/>
              <w:rPr>
                <w:snapToGrid/>
                <w:szCs w:val="22"/>
                <w:lang w:eastAsia="en-US"/>
              </w:rPr>
            </w:pPr>
          </w:p>
          <w:p w14:paraId="36086D8E" w14:textId="77777777" w:rsidR="00D73ADA" w:rsidRPr="00DF3371" w:rsidRDefault="00D73ADA" w:rsidP="00B748A6">
            <w:pPr>
              <w:keepNext/>
              <w:widowControl w:val="0"/>
              <w:jc w:val="center"/>
              <w:rPr>
                <w:snapToGrid/>
                <w:szCs w:val="22"/>
                <w:lang w:eastAsia="en-US"/>
              </w:rPr>
            </w:pPr>
            <w:r w:rsidRPr="00DF3371">
              <w:rPr>
                <w:snapToGrid/>
                <w:szCs w:val="22"/>
                <w:lang w:eastAsia="en-US"/>
              </w:rPr>
              <w:t>98,2</w:t>
            </w:r>
          </w:p>
          <w:p w14:paraId="7C5FB806" w14:textId="77777777" w:rsidR="00D73ADA" w:rsidRPr="00DF3371" w:rsidRDefault="00D73ADA" w:rsidP="00B748A6">
            <w:pPr>
              <w:keepNext/>
              <w:widowControl w:val="0"/>
              <w:jc w:val="center"/>
              <w:rPr>
                <w:snapToGrid/>
                <w:szCs w:val="22"/>
                <w:lang w:eastAsia="en-US"/>
              </w:rPr>
            </w:pPr>
            <w:r w:rsidRPr="00DF3371">
              <w:rPr>
                <w:snapToGrid/>
                <w:szCs w:val="22"/>
                <w:lang w:eastAsia="en-US"/>
              </w:rPr>
              <w:t>75,3</w:t>
            </w:r>
          </w:p>
        </w:tc>
        <w:tc>
          <w:tcPr>
            <w:tcW w:w="945" w:type="pct"/>
            <w:tcBorders>
              <w:top w:val="single" w:sz="4" w:space="0" w:color="auto"/>
              <w:left w:val="single" w:sz="4" w:space="0" w:color="auto"/>
              <w:bottom w:val="single" w:sz="4" w:space="0" w:color="auto"/>
              <w:right w:val="single" w:sz="4" w:space="0" w:color="auto"/>
            </w:tcBorders>
            <w:vAlign w:val="center"/>
          </w:tcPr>
          <w:p w14:paraId="7F23BD68" w14:textId="77777777" w:rsidR="00D73ADA" w:rsidRPr="00DF3371" w:rsidRDefault="00D73ADA" w:rsidP="00B748A6">
            <w:pPr>
              <w:keepNext/>
              <w:widowControl w:val="0"/>
              <w:jc w:val="center"/>
              <w:rPr>
                <w:snapToGrid/>
                <w:szCs w:val="22"/>
                <w:lang w:eastAsia="en-US"/>
              </w:rPr>
            </w:pPr>
          </w:p>
          <w:p w14:paraId="1926291B" w14:textId="77777777" w:rsidR="00D73ADA" w:rsidRPr="00DF3371" w:rsidRDefault="00D73ADA" w:rsidP="00B748A6">
            <w:pPr>
              <w:keepNext/>
              <w:widowControl w:val="0"/>
              <w:jc w:val="center"/>
              <w:rPr>
                <w:snapToGrid/>
                <w:szCs w:val="22"/>
                <w:lang w:eastAsia="en-US"/>
              </w:rPr>
            </w:pPr>
            <w:r w:rsidRPr="00DF3371">
              <w:rPr>
                <w:snapToGrid/>
                <w:szCs w:val="22"/>
                <w:lang w:eastAsia="en-US"/>
              </w:rPr>
              <w:t>97</w:t>
            </w:r>
          </w:p>
          <w:p w14:paraId="6803C10E" w14:textId="77777777" w:rsidR="00D73ADA" w:rsidRPr="00DF3371" w:rsidRDefault="00D73ADA" w:rsidP="00B748A6">
            <w:pPr>
              <w:keepNext/>
              <w:widowControl w:val="0"/>
              <w:jc w:val="center"/>
              <w:rPr>
                <w:snapToGrid/>
                <w:szCs w:val="22"/>
                <w:lang w:eastAsia="en-US"/>
              </w:rPr>
            </w:pPr>
            <w:r w:rsidRPr="00DF3371">
              <w:rPr>
                <w:snapToGrid/>
                <w:szCs w:val="22"/>
                <w:lang w:eastAsia="en-US"/>
              </w:rPr>
              <w:t>64,4</w:t>
            </w:r>
          </w:p>
        </w:tc>
        <w:tc>
          <w:tcPr>
            <w:tcW w:w="1178" w:type="pct"/>
            <w:tcBorders>
              <w:top w:val="single" w:sz="4" w:space="0" w:color="auto"/>
              <w:left w:val="single" w:sz="4" w:space="0" w:color="auto"/>
              <w:bottom w:val="single" w:sz="4" w:space="0" w:color="auto"/>
              <w:right w:val="single" w:sz="4" w:space="0" w:color="auto"/>
            </w:tcBorders>
            <w:vAlign w:val="center"/>
          </w:tcPr>
          <w:p w14:paraId="73122487" w14:textId="77777777" w:rsidR="00D73ADA" w:rsidRPr="00DF3371" w:rsidRDefault="00D73ADA" w:rsidP="00B748A6">
            <w:pPr>
              <w:keepNext/>
              <w:widowControl w:val="0"/>
              <w:jc w:val="center"/>
              <w:rPr>
                <w:snapToGrid/>
                <w:szCs w:val="22"/>
                <w:lang w:eastAsia="en-US"/>
              </w:rPr>
            </w:pPr>
          </w:p>
          <w:p w14:paraId="1A104535" w14:textId="77777777" w:rsidR="00D73ADA" w:rsidRPr="00DF3371" w:rsidRDefault="00D73ADA" w:rsidP="00B748A6">
            <w:pPr>
              <w:keepNext/>
              <w:widowControl w:val="0"/>
              <w:jc w:val="center"/>
              <w:rPr>
                <w:snapToGrid/>
                <w:szCs w:val="22"/>
                <w:lang w:eastAsia="en-US"/>
              </w:rPr>
            </w:pPr>
            <w:r w:rsidRPr="00DF3371">
              <w:rPr>
                <w:snapToGrid/>
                <w:szCs w:val="22"/>
                <w:lang w:eastAsia="en-US"/>
              </w:rPr>
              <w:t>100</w:t>
            </w:r>
          </w:p>
          <w:p w14:paraId="7D3BC6F6" w14:textId="77777777" w:rsidR="00D73ADA" w:rsidRPr="00DF3371" w:rsidRDefault="00D73ADA" w:rsidP="00B748A6">
            <w:pPr>
              <w:keepNext/>
              <w:widowControl w:val="0"/>
              <w:jc w:val="center"/>
              <w:rPr>
                <w:snapToGrid/>
                <w:szCs w:val="22"/>
                <w:lang w:eastAsia="en-US"/>
              </w:rPr>
            </w:pPr>
            <w:r w:rsidRPr="00DF3371">
              <w:rPr>
                <w:snapToGrid/>
                <w:szCs w:val="22"/>
                <w:lang w:eastAsia="en-US"/>
              </w:rPr>
              <w:t>57,2</w:t>
            </w:r>
          </w:p>
        </w:tc>
      </w:tr>
      <w:tr w:rsidR="00D73ADA" w:rsidRPr="00DF3371" w14:paraId="2DDFD4B6" w14:textId="77777777" w:rsidTr="00AA363F">
        <w:tc>
          <w:tcPr>
            <w:tcW w:w="1778" w:type="pct"/>
            <w:tcBorders>
              <w:top w:val="single" w:sz="4" w:space="0" w:color="auto"/>
              <w:left w:val="single" w:sz="4" w:space="0" w:color="auto"/>
              <w:bottom w:val="single" w:sz="4" w:space="0" w:color="auto"/>
              <w:right w:val="single" w:sz="4" w:space="0" w:color="auto"/>
            </w:tcBorders>
            <w:hideMark/>
          </w:tcPr>
          <w:p w14:paraId="0FA96E8E" w14:textId="77777777" w:rsidR="00D73ADA" w:rsidRPr="00DF3371" w:rsidRDefault="00D73ADA" w:rsidP="00B748A6">
            <w:pPr>
              <w:keepNext/>
              <w:widowControl w:val="0"/>
              <w:rPr>
                <w:szCs w:val="22"/>
              </w:rPr>
            </w:pPr>
            <w:r w:rsidRPr="00DF3371">
              <w:rPr>
                <w:szCs w:val="22"/>
              </w:rPr>
              <w:t>Tetanusvasta-aineet</w:t>
            </w:r>
          </w:p>
          <w:p w14:paraId="7202EEF6" w14:textId="77777777" w:rsidR="00D73ADA" w:rsidRPr="00DF3371" w:rsidRDefault="00D73ADA" w:rsidP="00B748A6">
            <w:pPr>
              <w:keepNext/>
              <w:widowControl w:val="0"/>
              <w:rPr>
                <w:szCs w:val="22"/>
              </w:rPr>
            </w:pPr>
            <w:r w:rsidRPr="00DF3371">
              <w:rPr>
                <w:szCs w:val="22"/>
              </w:rPr>
              <w:t>(</w:t>
            </w:r>
            <w:r w:rsidRPr="00DF3371">
              <w:rPr>
                <w:szCs w:val="22"/>
              </w:rPr>
              <w:sym w:font="Symbol" w:char="F0B3"/>
            </w:r>
            <w:r w:rsidRPr="00DF3371">
              <w:rPr>
                <w:szCs w:val="22"/>
              </w:rPr>
              <w:t> 0,01 IU/ml)</w:t>
            </w:r>
          </w:p>
          <w:p w14:paraId="7596481A" w14:textId="77777777" w:rsidR="00D73ADA" w:rsidRPr="00DF3371" w:rsidRDefault="00D73ADA" w:rsidP="00B748A6">
            <w:pPr>
              <w:keepNext/>
              <w:widowControl w:val="0"/>
              <w:rPr>
                <w:szCs w:val="22"/>
              </w:rPr>
            </w:pPr>
            <w:r w:rsidRPr="00DF3371">
              <w:rPr>
                <w:szCs w:val="22"/>
              </w:rPr>
              <w:t>(</w:t>
            </w:r>
            <w:r w:rsidRPr="00DF3371">
              <w:rPr>
                <w:szCs w:val="22"/>
              </w:rPr>
              <w:sym w:font="Symbol" w:char="F0B3"/>
            </w:r>
            <w:r w:rsidRPr="00DF3371">
              <w:rPr>
                <w:szCs w:val="22"/>
              </w:rPr>
              <w:t> 0,1 IU/ml)</w:t>
            </w:r>
          </w:p>
        </w:tc>
        <w:tc>
          <w:tcPr>
            <w:tcW w:w="1099" w:type="pct"/>
            <w:tcBorders>
              <w:top w:val="single" w:sz="4" w:space="0" w:color="auto"/>
              <w:left w:val="single" w:sz="4" w:space="0" w:color="auto"/>
              <w:bottom w:val="single" w:sz="4" w:space="0" w:color="auto"/>
              <w:right w:val="single" w:sz="4" w:space="0" w:color="auto"/>
            </w:tcBorders>
            <w:vAlign w:val="center"/>
          </w:tcPr>
          <w:p w14:paraId="21590DA6" w14:textId="77777777" w:rsidR="00D73ADA" w:rsidRPr="00DF3371" w:rsidRDefault="00D73ADA" w:rsidP="00B748A6">
            <w:pPr>
              <w:keepNext/>
              <w:widowControl w:val="0"/>
              <w:jc w:val="center"/>
              <w:rPr>
                <w:snapToGrid/>
                <w:szCs w:val="22"/>
                <w:lang w:eastAsia="en-US"/>
              </w:rPr>
            </w:pPr>
          </w:p>
          <w:p w14:paraId="706D6B0C" w14:textId="77777777" w:rsidR="00D73ADA" w:rsidRPr="00DF3371" w:rsidRDefault="00D73ADA" w:rsidP="00B748A6">
            <w:pPr>
              <w:keepNext/>
              <w:widowControl w:val="0"/>
              <w:jc w:val="center"/>
              <w:rPr>
                <w:snapToGrid/>
                <w:szCs w:val="22"/>
                <w:lang w:eastAsia="en-US"/>
              </w:rPr>
            </w:pPr>
            <w:r w:rsidRPr="00DF3371">
              <w:rPr>
                <w:snapToGrid/>
                <w:szCs w:val="22"/>
                <w:lang w:eastAsia="en-US"/>
              </w:rPr>
              <w:t>100</w:t>
            </w:r>
          </w:p>
          <w:p w14:paraId="30B0B215" w14:textId="77777777" w:rsidR="00D73ADA" w:rsidRPr="00DF3371" w:rsidRDefault="00D73ADA" w:rsidP="00B748A6">
            <w:pPr>
              <w:keepNext/>
              <w:widowControl w:val="0"/>
              <w:jc w:val="center"/>
              <w:rPr>
                <w:snapToGrid/>
                <w:szCs w:val="22"/>
                <w:lang w:eastAsia="en-US"/>
              </w:rPr>
            </w:pPr>
            <w:r w:rsidRPr="00DF3371">
              <w:rPr>
                <w:snapToGrid/>
                <w:szCs w:val="22"/>
                <w:lang w:eastAsia="en-US"/>
              </w:rPr>
              <w:t>89,5</w:t>
            </w:r>
          </w:p>
        </w:tc>
        <w:tc>
          <w:tcPr>
            <w:tcW w:w="945" w:type="pct"/>
            <w:tcBorders>
              <w:top w:val="single" w:sz="4" w:space="0" w:color="auto"/>
              <w:left w:val="single" w:sz="4" w:space="0" w:color="auto"/>
              <w:bottom w:val="single" w:sz="4" w:space="0" w:color="auto"/>
              <w:right w:val="single" w:sz="4" w:space="0" w:color="auto"/>
            </w:tcBorders>
            <w:vAlign w:val="center"/>
          </w:tcPr>
          <w:p w14:paraId="05AC99E3" w14:textId="77777777" w:rsidR="00D73ADA" w:rsidRPr="00DF3371" w:rsidRDefault="00D73ADA" w:rsidP="00B748A6">
            <w:pPr>
              <w:keepNext/>
              <w:widowControl w:val="0"/>
              <w:jc w:val="center"/>
              <w:rPr>
                <w:snapToGrid/>
                <w:szCs w:val="22"/>
                <w:lang w:eastAsia="en-US"/>
              </w:rPr>
            </w:pPr>
          </w:p>
          <w:p w14:paraId="49984D2A" w14:textId="77777777" w:rsidR="00D73ADA" w:rsidRPr="00DF3371" w:rsidRDefault="00D73ADA" w:rsidP="00B748A6">
            <w:pPr>
              <w:keepNext/>
              <w:widowControl w:val="0"/>
              <w:jc w:val="center"/>
              <w:rPr>
                <w:snapToGrid/>
                <w:szCs w:val="22"/>
                <w:lang w:eastAsia="en-US"/>
              </w:rPr>
            </w:pPr>
            <w:r w:rsidRPr="00DF3371">
              <w:rPr>
                <w:snapToGrid/>
                <w:szCs w:val="22"/>
                <w:lang w:eastAsia="en-US"/>
              </w:rPr>
              <w:t>100</w:t>
            </w:r>
          </w:p>
          <w:p w14:paraId="72D52AD5" w14:textId="77777777" w:rsidR="00D73ADA" w:rsidRPr="00DF3371" w:rsidRDefault="00D73ADA" w:rsidP="00B748A6">
            <w:pPr>
              <w:keepNext/>
              <w:widowControl w:val="0"/>
              <w:jc w:val="center"/>
              <w:rPr>
                <w:snapToGrid/>
                <w:szCs w:val="22"/>
                <w:lang w:eastAsia="en-US"/>
              </w:rPr>
            </w:pPr>
            <w:r w:rsidRPr="00DF3371">
              <w:rPr>
                <w:snapToGrid/>
                <w:szCs w:val="22"/>
                <w:lang w:eastAsia="en-US"/>
              </w:rPr>
              <w:t>82,8</w:t>
            </w:r>
          </w:p>
        </w:tc>
        <w:tc>
          <w:tcPr>
            <w:tcW w:w="1178" w:type="pct"/>
            <w:tcBorders>
              <w:top w:val="single" w:sz="4" w:space="0" w:color="auto"/>
              <w:left w:val="single" w:sz="4" w:space="0" w:color="auto"/>
              <w:bottom w:val="single" w:sz="4" w:space="0" w:color="auto"/>
              <w:right w:val="single" w:sz="4" w:space="0" w:color="auto"/>
            </w:tcBorders>
            <w:vAlign w:val="center"/>
          </w:tcPr>
          <w:p w14:paraId="76D920C4" w14:textId="77777777" w:rsidR="00D73ADA" w:rsidRPr="00DF3371" w:rsidRDefault="00D73ADA" w:rsidP="00B748A6">
            <w:pPr>
              <w:keepNext/>
              <w:widowControl w:val="0"/>
              <w:jc w:val="center"/>
              <w:rPr>
                <w:snapToGrid/>
                <w:szCs w:val="22"/>
                <w:lang w:eastAsia="en-US"/>
              </w:rPr>
            </w:pPr>
          </w:p>
          <w:p w14:paraId="02CAF4EB" w14:textId="77777777" w:rsidR="00D73ADA" w:rsidRPr="00DF3371" w:rsidRDefault="00D73ADA" w:rsidP="00B748A6">
            <w:pPr>
              <w:keepNext/>
              <w:widowControl w:val="0"/>
              <w:jc w:val="center"/>
              <w:rPr>
                <w:snapToGrid/>
                <w:szCs w:val="22"/>
                <w:lang w:eastAsia="en-US"/>
              </w:rPr>
            </w:pPr>
            <w:r w:rsidRPr="00DF3371">
              <w:rPr>
                <w:snapToGrid/>
                <w:szCs w:val="22"/>
                <w:lang w:eastAsia="en-US"/>
              </w:rPr>
              <w:t>100</w:t>
            </w:r>
          </w:p>
          <w:p w14:paraId="3F229CA2" w14:textId="77777777" w:rsidR="00D73ADA" w:rsidRPr="00DF3371" w:rsidRDefault="00D73ADA" w:rsidP="00B748A6">
            <w:pPr>
              <w:keepNext/>
              <w:widowControl w:val="0"/>
              <w:jc w:val="center"/>
              <w:rPr>
                <w:snapToGrid/>
                <w:szCs w:val="22"/>
                <w:lang w:eastAsia="en-US"/>
              </w:rPr>
            </w:pPr>
            <w:r w:rsidRPr="00DF3371">
              <w:rPr>
                <w:snapToGrid/>
                <w:szCs w:val="22"/>
                <w:lang w:eastAsia="en-US"/>
              </w:rPr>
              <w:t>80,8</w:t>
            </w:r>
          </w:p>
        </w:tc>
      </w:tr>
      <w:tr w:rsidR="00D73ADA" w:rsidRPr="00DF3371" w14:paraId="5EA42A0F" w14:textId="77777777" w:rsidTr="00AA363F">
        <w:tc>
          <w:tcPr>
            <w:tcW w:w="1778" w:type="pct"/>
            <w:tcBorders>
              <w:top w:val="single" w:sz="4" w:space="0" w:color="auto"/>
              <w:left w:val="single" w:sz="4" w:space="0" w:color="auto"/>
              <w:bottom w:val="single" w:sz="4" w:space="0" w:color="auto"/>
              <w:right w:val="single" w:sz="4" w:space="0" w:color="auto"/>
            </w:tcBorders>
            <w:hideMark/>
          </w:tcPr>
          <w:p w14:paraId="7EF01D22" w14:textId="77777777" w:rsidR="00D73ADA" w:rsidRPr="00DF3371" w:rsidRDefault="00D73ADA" w:rsidP="00B748A6">
            <w:pPr>
              <w:keepNext/>
              <w:widowControl w:val="0"/>
              <w:rPr>
                <w:szCs w:val="22"/>
              </w:rPr>
            </w:pPr>
            <w:proofErr w:type="spellStart"/>
            <w:r w:rsidRPr="00DF3371">
              <w:rPr>
                <w:szCs w:val="22"/>
              </w:rPr>
              <w:t>Pertussistoksoidivasta-aineet</w:t>
            </w:r>
            <w:r w:rsidRPr="00DF3371">
              <w:rPr>
                <w:szCs w:val="22"/>
                <w:vertAlign w:val="superscript"/>
              </w:rPr>
              <w:t>e</w:t>
            </w:r>
            <w:proofErr w:type="spellEnd"/>
          </w:p>
          <w:p w14:paraId="5C9AAB71" w14:textId="77777777" w:rsidR="00D73ADA" w:rsidRPr="00DF3371" w:rsidRDefault="00D73ADA" w:rsidP="00B748A6">
            <w:pPr>
              <w:keepNext/>
              <w:widowControl w:val="0"/>
              <w:rPr>
                <w:szCs w:val="22"/>
              </w:rPr>
            </w:pPr>
            <w:r w:rsidRPr="00DF3371">
              <w:rPr>
                <w:szCs w:val="22"/>
              </w:rPr>
              <w:t>(</w:t>
            </w:r>
            <w:r w:rsidRPr="00DF3371">
              <w:rPr>
                <w:szCs w:val="22"/>
              </w:rPr>
              <w:sym w:font="Symbol" w:char="F0B3"/>
            </w:r>
            <w:r w:rsidRPr="00DF3371">
              <w:rPr>
                <w:szCs w:val="22"/>
              </w:rPr>
              <w:t> 8 EU/ml)</w:t>
            </w:r>
          </w:p>
        </w:tc>
        <w:tc>
          <w:tcPr>
            <w:tcW w:w="1099" w:type="pct"/>
            <w:tcBorders>
              <w:top w:val="single" w:sz="4" w:space="0" w:color="auto"/>
              <w:left w:val="single" w:sz="4" w:space="0" w:color="auto"/>
              <w:bottom w:val="single" w:sz="4" w:space="0" w:color="auto"/>
              <w:right w:val="single" w:sz="4" w:space="0" w:color="auto"/>
            </w:tcBorders>
            <w:vAlign w:val="center"/>
          </w:tcPr>
          <w:p w14:paraId="34B00543" w14:textId="77777777" w:rsidR="00D73ADA" w:rsidRPr="00DF3371" w:rsidRDefault="00D73ADA" w:rsidP="00B748A6">
            <w:pPr>
              <w:keepNext/>
              <w:widowControl w:val="0"/>
              <w:jc w:val="center"/>
              <w:rPr>
                <w:snapToGrid/>
                <w:szCs w:val="22"/>
                <w:lang w:eastAsia="en-US"/>
              </w:rPr>
            </w:pPr>
          </w:p>
          <w:p w14:paraId="5FC6B4CD" w14:textId="77777777" w:rsidR="00D73ADA" w:rsidRPr="00DF3371" w:rsidRDefault="00D73ADA" w:rsidP="00B748A6">
            <w:pPr>
              <w:keepNext/>
              <w:widowControl w:val="0"/>
              <w:jc w:val="center"/>
              <w:rPr>
                <w:snapToGrid/>
                <w:szCs w:val="22"/>
                <w:lang w:eastAsia="en-US"/>
              </w:rPr>
            </w:pPr>
            <w:r w:rsidRPr="00DF3371">
              <w:rPr>
                <w:snapToGrid/>
                <w:szCs w:val="22"/>
                <w:lang w:eastAsia="en-US"/>
              </w:rPr>
              <w:t>42,5</w:t>
            </w:r>
          </w:p>
        </w:tc>
        <w:tc>
          <w:tcPr>
            <w:tcW w:w="945" w:type="pct"/>
            <w:tcBorders>
              <w:top w:val="single" w:sz="4" w:space="0" w:color="auto"/>
              <w:left w:val="single" w:sz="4" w:space="0" w:color="auto"/>
              <w:bottom w:val="single" w:sz="4" w:space="0" w:color="auto"/>
              <w:right w:val="single" w:sz="4" w:space="0" w:color="auto"/>
            </w:tcBorders>
            <w:vAlign w:val="center"/>
          </w:tcPr>
          <w:p w14:paraId="65131807" w14:textId="77777777" w:rsidR="00D73ADA" w:rsidRPr="00DF3371" w:rsidRDefault="00D73ADA" w:rsidP="00B748A6">
            <w:pPr>
              <w:keepNext/>
              <w:widowControl w:val="0"/>
              <w:jc w:val="center"/>
              <w:rPr>
                <w:snapToGrid/>
                <w:szCs w:val="22"/>
                <w:lang w:eastAsia="en-US"/>
              </w:rPr>
            </w:pPr>
          </w:p>
          <w:p w14:paraId="288DB28A" w14:textId="77777777" w:rsidR="00D73ADA" w:rsidRPr="00DF3371" w:rsidRDefault="00D73ADA" w:rsidP="00B748A6">
            <w:pPr>
              <w:keepNext/>
              <w:widowControl w:val="0"/>
              <w:jc w:val="center"/>
              <w:rPr>
                <w:snapToGrid/>
                <w:szCs w:val="22"/>
                <w:lang w:eastAsia="en-US"/>
              </w:rPr>
            </w:pPr>
            <w:r w:rsidRPr="00DF3371">
              <w:rPr>
                <w:snapToGrid/>
                <w:szCs w:val="22"/>
                <w:lang w:eastAsia="en-US"/>
              </w:rPr>
              <w:t>23,7</w:t>
            </w:r>
          </w:p>
        </w:tc>
        <w:tc>
          <w:tcPr>
            <w:tcW w:w="1178" w:type="pct"/>
            <w:tcBorders>
              <w:top w:val="single" w:sz="4" w:space="0" w:color="auto"/>
              <w:left w:val="single" w:sz="4" w:space="0" w:color="auto"/>
              <w:bottom w:val="single" w:sz="4" w:space="0" w:color="auto"/>
              <w:right w:val="single" w:sz="4" w:space="0" w:color="auto"/>
            </w:tcBorders>
            <w:vAlign w:val="center"/>
          </w:tcPr>
          <w:p w14:paraId="5F07247C" w14:textId="77777777" w:rsidR="00D73ADA" w:rsidRPr="00DF3371" w:rsidRDefault="00D73ADA" w:rsidP="00B748A6">
            <w:pPr>
              <w:keepNext/>
              <w:widowControl w:val="0"/>
              <w:jc w:val="center"/>
              <w:rPr>
                <w:snapToGrid/>
                <w:szCs w:val="22"/>
                <w:lang w:eastAsia="en-US"/>
              </w:rPr>
            </w:pPr>
          </w:p>
          <w:p w14:paraId="300F8669" w14:textId="77777777" w:rsidR="00D73ADA" w:rsidRPr="00DF3371" w:rsidRDefault="00D73ADA" w:rsidP="00B748A6">
            <w:pPr>
              <w:keepNext/>
              <w:widowControl w:val="0"/>
              <w:jc w:val="center"/>
              <w:rPr>
                <w:snapToGrid/>
                <w:szCs w:val="22"/>
                <w:lang w:eastAsia="en-US"/>
              </w:rPr>
            </w:pPr>
            <w:r w:rsidRPr="00DF3371">
              <w:rPr>
                <w:snapToGrid/>
                <w:szCs w:val="22"/>
                <w:lang w:eastAsia="en-US"/>
              </w:rPr>
              <w:t>22,2</w:t>
            </w:r>
          </w:p>
        </w:tc>
      </w:tr>
      <w:tr w:rsidR="00D73ADA" w:rsidRPr="00DF3371" w14:paraId="68B9341F" w14:textId="77777777" w:rsidTr="00AA363F">
        <w:tc>
          <w:tcPr>
            <w:tcW w:w="1778" w:type="pct"/>
            <w:tcBorders>
              <w:top w:val="single" w:sz="4" w:space="0" w:color="auto"/>
              <w:left w:val="single" w:sz="4" w:space="0" w:color="auto"/>
              <w:bottom w:val="single" w:sz="4" w:space="0" w:color="auto"/>
              <w:right w:val="single" w:sz="4" w:space="0" w:color="auto"/>
            </w:tcBorders>
            <w:hideMark/>
          </w:tcPr>
          <w:p w14:paraId="5AEE58F7" w14:textId="77777777" w:rsidR="00D73ADA" w:rsidRPr="00DF3371" w:rsidRDefault="00D73ADA" w:rsidP="00B748A6">
            <w:pPr>
              <w:keepNext/>
              <w:widowControl w:val="0"/>
              <w:rPr>
                <w:szCs w:val="22"/>
              </w:rPr>
            </w:pPr>
            <w:proofErr w:type="spellStart"/>
            <w:r w:rsidRPr="00DF3371">
              <w:rPr>
                <w:szCs w:val="22"/>
              </w:rPr>
              <w:t>Filamenttihemagglutiniinivasta-aineet</w:t>
            </w:r>
            <w:r w:rsidRPr="00DF3371">
              <w:rPr>
                <w:szCs w:val="22"/>
                <w:vertAlign w:val="superscript"/>
              </w:rPr>
              <w:t>e</w:t>
            </w:r>
            <w:proofErr w:type="spellEnd"/>
          </w:p>
          <w:p w14:paraId="04D7DB91" w14:textId="77777777" w:rsidR="00D73ADA" w:rsidRPr="00DF3371" w:rsidRDefault="00D73ADA" w:rsidP="00B748A6">
            <w:pPr>
              <w:keepNext/>
              <w:widowControl w:val="0"/>
              <w:rPr>
                <w:szCs w:val="22"/>
              </w:rPr>
            </w:pPr>
            <w:r w:rsidRPr="00DF3371">
              <w:rPr>
                <w:szCs w:val="22"/>
              </w:rPr>
              <w:t>(</w:t>
            </w:r>
            <w:r w:rsidRPr="00DF3371">
              <w:rPr>
                <w:szCs w:val="22"/>
              </w:rPr>
              <w:sym w:font="Symbol" w:char="F0B3"/>
            </w:r>
            <w:r w:rsidRPr="00DF3371">
              <w:rPr>
                <w:szCs w:val="22"/>
              </w:rPr>
              <w:t> 8 EU/ml)</w:t>
            </w:r>
          </w:p>
        </w:tc>
        <w:tc>
          <w:tcPr>
            <w:tcW w:w="1099" w:type="pct"/>
            <w:tcBorders>
              <w:top w:val="single" w:sz="4" w:space="0" w:color="auto"/>
              <w:left w:val="single" w:sz="4" w:space="0" w:color="auto"/>
              <w:bottom w:val="single" w:sz="4" w:space="0" w:color="auto"/>
              <w:right w:val="single" w:sz="4" w:space="0" w:color="auto"/>
            </w:tcBorders>
            <w:vAlign w:val="center"/>
          </w:tcPr>
          <w:p w14:paraId="680F095D" w14:textId="77777777" w:rsidR="00D73ADA" w:rsidRPr="00DF3371" w:rsidRDefault="00D73ADA" w:rsidP="00B748A6">
            <w:pPr>
              <w:keepNext/>
              <w:widowControl w:val="0"/>
              <w:jc w:val="center"/>
              <w:rPr>
                <w:snapToGrid/>
                <w:szCs w:val="22"/>
                <w:lang w:eastAsia="en-US"/>
              </w:rPr>
            </w:pPr>
          </w:p>
          <w:p w14:paraId="23E71DC3" w14:textId="77777777" w:rsidR="00D73ADA" w:rsidRPr="00DF3371" w:rsidRDefault="00D73ADA" w:rsidP="00B748A6">
            <w:pPr>
              <w:keepNext/>
              <w:widowControl w:val="0"/>
              <w:jc w:val="center"/>
              <w:rPr>
                <w:snapToGrid/>
                <w:szCs w:val="22"/>
                <w:lang w:eastAsia="en-US"/>
              </w:rPr>
            </w:pPr>
            <w:r w:rsidRPr="00DF3371">
              <w:rPr>
                <w:snapToGrid/>
                <w:szCs w:val="22"/>
                <w:lang w:eastAsia="en-US"/>
              </w:rPr>
              <w:t>93,8</w:t>
            </w:r>
          </w:p>
        </w:tc>
        <w:tc>
          <w:tcPr>
            <w:tcW w:w="945" w:type="pct"/>
            <w:tcBorders>
              <w:top w:val="single" w:sz="4" w:space="0" w:color="auto"/>
              <w:left w:val="single" w:sz="4" w:space="0" w:color="auto"/>
              <w:bottom w:val="single" w:sz="4" w:space="0" w:color="auto"/>
              <w:right w:val="single" w:sz="4" w:space="0" w:color="auto"/>
            </w:tcBorders>
            <w:vAlign w:val="center"/>
          </w:tcPr>
          <w:p w14:paraId="746D87AC" w14:textId="77777777" w:rsidR="00D73ADA" w:rsidRPr="00DF3371" w:rsidRDefault="00D73ADA" w:rsidP="00B748A6">
            <w:pPr>
              <w:keepNext/>
              <w:widowControl w:val="0"/>
              <w:jc w:val="center"/>
              <w:rPr>
                <w:snapToGrid/>
                <w:szCs w:val="22"/>
                <w:lang w:eastAsia="en-US"/>
              </w:rPr>
            </w:pPr>
          </w:p>
          <w:p w14:paraId="28FAB66A" w14:textId="77777777" w:rsidR="00D73ADA" w:rsidRPr="00DF3371" w:rsidRDefault="00D73ADA" w:rsidP="00B748A6">
            <w:pPr>
              <w:keepNext/>
              <w:widowControl w:val="0"/>
              <w:jc w:val="center"/>
              <w:rPr>
                <w:snapToGrid/>
                <w:szCs w:val="22"/>
                <w:lang w:eastAsia="en-US"/>
              </w:rPr>
            </w:pPr>
            <w:r w:rsidRPr="00DF3371">
              <w:rPr>
                <w:snapToGrid/>
                <w:szCs w:val="22"/>
                <w:lang w:eastAsia="en-US"/>
              </w:rPr>
              <w:t>89,0</w:t>
            </w:r>
          </w:p>
        </w:tc>
        <w:tc>
          <w:tcPr>
            <w:tcW w:w="1178" w:type="pct"/>
            <w:tcBorders>
              <w:top w:val="single" w:sz="4" w:space="0" w:color="auto"/>
              <w:left w:val="single" w:sz="4" w:space="0" w:color="auto"/>
              <w:bottom w:val="single" w:sz="4" w:space="0" w:color="auto"/>
              <w:right w:val="single" w:sz="4" w:space="0" w:color="auto"/>
            </w:tcBorders>
            <w:vAlign w:val="center"/>
          </w:tcPr>
          <w:p w14:paraId="3534CDC3" w14:textId="77777777" w:rsidR="00D73ADA" w:rsidRPr="00DF3371" w:rsidRDefault="00D73ADA" w:rsidP="00B748A6">
            <w:pPr>
              <w:keepNext/>
              <w:widowControl w:val="0"/>
              <w:jc w:val="center"/>
              <w:rPr>
                <w:snapToGrid/>
                <w:szCs w:val="22"/>
                <w:lang w:eastAsia="en-US"/>
              </w:rPr>
            </w:pPr>
          </w:p>
          <w:p w14:paraId="45C66FBB" w14:textId="77777777" w:rsidR="00D73ADA" w:rsidRPr="00DF3371" w:rsidRDefault="00D73ADA" w:rsidP="00B748A6">
            <w:pPr>
              <w:keepNext/>
              <w:widowControl w:val="0"/>
              <w:jc w:val="center"/>
              <w:rPr>
                <w:snapToGrid/>
                <w:szCs w:val="22"/>
                <w:lang w:eastAsia="en-US"/>
              </w:rPr>
            </w:pPr>
            <w:r w:rsidRPr="00DF3371">
              <w:rPr>
                <w:snapToGrid/>
                <w:szCs w:val="22"/>
                <w:lang w:eastAsia="en-US"/>
              </w:rPr>
              <w:t>85,6</w:t>
            </w:r>
          </w:p>
        </w:tc>
      </w:tr>
      <w:tr w:rsidR="00D73ADA" w:rsidRPr="00DF3371" w14:paraId="2BC8E749" w14:textId="77777777" w:rsidTr="00AA363F">
        <w:tc>
          <w:tcPr>
            <w:tcW w:w="1778" w:type="pct"/>
            <w:tcBorders>
              <w:top w:val="single" w:sz="4" w:space="0" w:color="auto"/>
              <w:left w:val="single" w:sz="4" w:space="0" w:color="auto"/>
              <w:bottom w:val="single" w:sz="4" w:space="0" w:color="auto"/>
              <w:right w:val="single" w:sz="4" w:space="0" w:color="auto"/>
            </w:tcBorders>
            <w:vAlign w:val="center"/>
            <w:hideMark/>
          </w:tcPr>
          <w:p w14:paraId="24116547" w14:textId="77777777" w:rsidR="00D73ADA" w:rsidRPr="00DF3371" w:rsidRDefault="00D73ADA" w:rsidP="00B748A6">
            <w:pPr>
              <w:keepNext/>
              <w:widowControl w:val="0"/>
              <w:rPr>
                <w:szCs w:val="22"/>
              </w:rPr>
            </w:pPr>
            <w:r w:rsidRPr="00DF3371">
              <w:rPr>
                <w:szCs w:val="22"/>
              </w:rPr>
              <w:t>Hepatiitti B -vasta-aineet</w:t>
            </w:r>
          </w:p>
          <w:p w14:paraId="4A670A5E" w14:textId="77777777" w:rsidR="00D73ADA" w:rsidRPr="00DF3371" w:rsidRDefault="00D73ADA" w:rsidP="00B748A6">
            <w:pPr>
              <w:keepNext/>
              <w:widowControl w:val="0"/>
              <w:rPr>
                <w:szCs w:val="22"/>
              </w:rPr>
            </w:pPr>
            <w:r w:rsidRPr="00DF3371">
              <w:rPr>
                <w:szCs w:val="22"/>
              </w:rPr>
              <w:t>(</w:t>
            </w:r>
            <w:r w:rsidRPr="00DF3371">
              <w:rPr>
                <w:szCs w:val="22"/>
              </w:rPr>
              <w:sym w:font="Symbol" w:char="F0B3"/>
            </w:r>
            <w:r w:rsidRPr="00DF3371">
              <w:rPr>
                <w:szCs w:val="22"/>
              </w:rPr>
              <w:t> 10 </w:t>
            </w:r>
            <w:proofErr w:type="spellStart"/>
            <w:r w:rsidRPr="00DF3371">
              <w:rPr>
                <w:szCs w:val="22"/>
              </w:rPr>
              <w:t>mIU</w:t>
            </w:r>
            <w:proofErr w:type="spellEnd"/>
            <w:r w:rsidRPr="00DF3371">
              <w:rPr>
                <w:szCs w:val="22"/>
              </w:rPr>
              <w:t>/ml)</w:t>
            </w:r>
          </w:p>
        </w:tc>
        <w:tc>
          <w:tcPr>
            <w:tcW w:w="1099" w:type="pct"/>
            <w:tcBorders>
              <w:top w:val="single" w:sz="4" w:space="0" w:color="auto"/>
              <w:left w:val="single" w:sz="4" w:space="0" w:color="auto"/>
              <w:bottom w:val="single" w:sz="4" w:space="0" w:color="auto"/>
              <w:right w:val="single" w:sz="4" w:space="0" w:color="auto"/>
            </w:tcBorders>
            <w:vAlign w:val="center"/>
          </w:tcPr>
          <w:p w14:paraId="6E058D1D" w14:textId="77777777" w:rsidR="00D73ADA" w:rsidRPr="00DF3371" w:rsidRDefault="00D73ADA" w:rsidP="00B748A6">
            <w:pPr>
              <w:keepNext/>
              <w:widowControl w:val="0"/>
              <w:jc w:val="center"/>
              <w:rPr>
                <w:snapToGrid/>
                <w:szCs w:val="22"/>
                <w:lang w:eastAsia="en-US"/>
              </w:rPr>
            </w:pPr>
          </w:p>
          <w:p w14:paraId="660390FC" w14:textId="77777777" w:rsidR="00D73ADA" w:rsidRPr="00DF3371" w:rsidRDefault="00D73ADA" w:rsidP="00B748A6">
            <w:pPr>
              <w:keepNext/>
              <w:widowControl w:val="0"/>
              <w:jc w:val="center"/>
              <w:rPr>
                <w:snapToGrid/>
                <w:szCs w:val="22"/>
                <w:lang w:eastAsia="en-US"/>
              </w:rPr>
            </w:pPr>
            <w:r w:rsidRPr="00DF3371">
              <w:rPr>
                <w:snapToGrid/>
                <w:szCs w:val="22"/>
                <w:lang w:eastAsia="en-US"/>
              </w:rPr>
              <w:t>73,3</w:t>
            </w:r>
          </w:p>
        </w:tc>
        <w:tc>
          <w:tcPr>
            <w:tcW w:w="945" w:type="pct"/>
            <w:tcBorders>
              <w:top w:val="single" w:sz="4" w:space="0" w:color="auto"/>
              <w:left w:val="single" w:sz="4" w:space="0" w:color="auto"/>
              <w:bottom w:val="single" w:sz="4" w:space="0" w:color="auto"/>
              <w:right w:val="single" w:sz="4" w:space="0" w:color="auto"/>
            </w:tcBorders>
            <w:vAlign w:val="center"/>
          </w:tcPr>
          <w:p w14:paraId="31DE12B4" w14:textId="77777777" w:rsidR="00D73ADA" w:rsidRPr="00DF3371" w:rsidRDefault="00D73ADA" w:rsidP="00B748A6">
            <w:pPr>
              <w:keepNext/>
              <w:widowControl w:val="0"/>
              <w:jc w:val="center"/>
              <w:rPr>
                <w:snapToGrid/>
                <w:szCs w:val="22"/>
                <w:lang w:eastAsia="en-US"/>
              </w:rPr>
            </w:pPr>
          </w:p>
          <w:p w14:paraId="2F80403C" w14:textId="77777777" w:rsidR="00D73ADA" w:rsidRPr="00DF3371" w:rsidRDefault="00D73ADA" w:rsidP="00B748A6">
            <w:pPr>
              <w:keepNext/>
              <w:widowControl w:val="0"/>
              <w:jc w:val="center"/>
              <w:rPr>
                <w:snapToGrid/>
                <w:szCs w:val="22"/>
                <w:lang w:eastAsia="en-US"/>
              </w:rPr>
            </w:pPr>
            <w:r w:rsidRPr="00DF3371">
              <w:rPr>
                <w:snapToGrid/>
                <w:szCs w:val="22"/>
                <w:lang w:eastAsia="en-US"/>
              </w:rPr>
              <w:t>96,1</w:t>
            </w:r>
          </w:p>
        </w:tc>
        <w:tc>
          <w:tcPr>
            <w:tcW w:w="1178" w:type="pct"/>
            <w:tcBorders>
              <w:top w:val="single" w:sz="4" w:space="0" w:color="auto"/>
              <w:left w:val="single" w:sz="4" w:space="0" w:color="auto"/>
              <w:bottom w:val="single" w:sz="4" w:space="0" w:color="auto"/>
              <w:right w:val="single" w:sz="4" w:space="0" w:color="auto"/>
            </w:tcBorders>
            <w:vAlign w:val="center"/>
          </w:tcPr>
          <w:p w14:paraId="662D0427" w14:textId="77777777" w:rsidR="00D73ADA" w:rsidRPr="00DF3371" w:rsidRDefault="00D73ADA" w:rsidP="00B748A6">
            <w:pPr>
              <w:keepNext/>
              <w:widowControl w:val="0"/>
              <w:jc w:val="center"/>
              <w:rPr>
                <w:snapToGrid/>
                <w:szCs w:val="22"/>
                <w:lang w:eastAsia="en-US"/>
              </w:rPr>
            </w:pPr>
          </w:p>
          <w:p w14:paraId="68053B82" w14:textId="77777777" w:rsidR="00D73ADA" w:rsidRPr="00DF3371" w:rsidRDefault="00D73ADA" w:rsidP="00B748A6">
            <w:pPr>
              <w:keepNext/>
              <w:widowControl w:val="0"/>
              <w:jc w:val="center"/>
              <w:rPr>
                <w:snapToGrid/>
                <w:szCs w:val="22"/>
                <w:lang w:eastAsia="en-US"/>
              </w:rPr>
            </w:pPr>
            <w:r w:rsidRPr="00DF3371">
              <w:rPr>
                <w:snapToGrid/>
                <w:szCs w:val="22"/>
                <w:lang w:eastAsia="en-US"/>
              </w:rPr>
              <w:t>92,3</w:t>
            </w:r>
          </w:p>
        </w:tc>
      </w:tr>
      <w:tr w:rsidR="00D73ADA" w:rsidRPr="00DF3371" w14:paraId="51C8E6A5" w14:textId="77777777" w:rsidTr="00AA363F">
        <w:tc>
          <w:tcPr>
            <w:tcW w:w="1778" w:type="pct"/>
            <w:tcBorders>
              <w:top w:val="single" w:sz="4" w:space="0" w:color="auto"/>
              <w:left w:val="single" w:sz="4" w:space="0" w:color="auto"/>
              <w:bottom w:val="single" w:sz="4" w:space="0" w:color="auto"/>
              <w:right w:val="single" w:sz="4" w:space="0" w:color="auto"/>
            </w:tcBorders>
            <w:hideMark/>
          </w:tcPr>
          <w:p w14:paraId="555D9510" w14:textId="77777777" w:rsidR="00D73ADA" w:rsidRPr="00DF3371" w:rsidRDefault="00D73ADA" w:rsidP="00B748A6">
            <w:pPr>
              <w:keepNext/>
              <w:widowControl w:val="0"/>
              <w:rPr>
                <w:szCs w:val="22"/>
              </w:rPr>
            </w:pPr>
            <w:r w:rsidRPr="00DF3371">
              <w:rPr>
                <w:szCs w:val="22"/>
              </w:rPr>
              <w:t>Polio tyyppi 1 -vasta-aineet</w:t>
            </w:r>
          </w:p>
          <w:p w14:paraId="022C73D6" w14:textId="77777777" w:rsidR="00D73ADA" w:rsidRPr="00DF3371" w:rsidRDefault="00D73ADA" w:rsidP="00B748A6">
            <w:pPr>
              <w:keepNext/>
              <w:widowControl w:val="0"/>
              <w:rPr>
                <w:szCs w:val="22"/>
              </w:rPr>
            </w:pPr>
            <w:r w:rsidRPr="00DF3371">
              <w:rPr>
                <w:szCs w:val="22"/>
              </w:rPr>
              <w:t>(</w:t>
            </w:r>
            <w:r w:rsidRPr="00DF3371">
              <w:rPr>
                <w:szCs w:val="22"/>
              </w:rPr>
              <w:sym w:font="Symbol" w:char="F0B3"/>
            </w:r>
            <w:r w:rsidRPr="00DF3371">
              <w:rPr>
                <w:szCs w:val="22"/>
              </w:rPr>
              <w:t> 8 (1/laimennus))</w:t>
            </w:r>
          </w:p>
        </w:tc>
        <w:tc>
          <w:tcPr>
            <w:tcW w:w="1099" w:type="pct"/>
            <w:tcBorders>
              <w:top w:val="single" w:sz="4" w:space="0" w:color="auto"/>
              <w:left w:val="single" w:sz="4" w:space="0" w:color="auto"/>
              <w:bottom w:val="single" w:sz="4" w:space="0" w:color="auto"/>
              <w:right w:val="single" w:sz="4" w:space="0" w:color="auto"/>
            </w:tcBorders>
            <w:vAlign w:val="center"/>
          </w:tcPr>
          <w:p w14:paraId="7E64973B" w14:textId="77777777" w:rsidR="00D73ADA" w:rsidRPr="00DF3371" w:rsidRDefault="00D73ADA" w:rsidP="00B748A6">
            <w:pPr>
              <w:keepNext/>
              <w:widowControl w:val="0"/>
              <w:jc w:val="center"/>
              <w:rPr>
                <w:snapToGrid/>
                <w:szCs w:val="22"/>
                <w:lang w:eastAsia="en-US"/>
              </w:rPr>
            </w:pPr>
          </w:p>
          <w:p w14:paraId="740A9F01" w14:textId="77777777" w:rsidR="00D73ADA" w:rsidRPr="00DF3371" w:rsidRDefault="00D73ADA" w:rsidP="00B748A6">
            <w:pPr>
              <w:keepNext/>
              <w:widowControl w:val="0"/>
              <w:jc w:val="center"/>
              <w:rPr>
                <w:snapToGrid/>
                <w:szCs w:val="22"/>
                <w:lang w:eastAsia="en-US"/>
              </w:rPr>
            </w:pPr>
            <w:r w:rsidRPr="00DF3371">
              <w:rPr>
                <w:snapToGrid/>
                <w:szCs w:val="22"/>
                <w:lang w:eastAsia="en-US"/>
              </w:rPr>
              <w:t xml:space="preserve">Ei </w:t>
            </w:r>
            <w:proofErr w:type="spellStart"/>
            <w:r w:rsidRPr="00DF3371">
              <w:rPr>
                <w:snapToGrid/>
                <w:szCs w:val="22"/>
                <w:lang w:eastAsia="en-US"/>
              </w:rPr>
              <w:t>saatavilla</w:t>
            </w:r>
            <w:r w:rsidRPr="00DF3371">
              <w:rPr>
                <w:snapToGrid/>
                <w:szCs w:val="22"/>
                <w:vertAlign w:val="superscript"/>
                <w:lang w:eastAsia="en-US"/>
              </w:rPr>
              <w:t>d</w:t>
            </w:r>
            <w:proofErr w:type="spellEnd"/>
          </w:p>
        </w:tc>
        <w:tc>
          <w:tcPr>
            <w:tcW w:w="945" w:type="pct"/>
            <w:tcBorders>
              <w:top w:val="single" w:sz="4" w:space="0" w:color="auto"/>
              <w:left w:val="single" w:sz="4" w:space="0" w:color="auto"/>
              <w:bottom w:val="single" w:sz="4" w:space="0" w:color="auto"/>
              <w:right w:val="single" w:sz="4" w:space="0" w:color="auto"/>
            </w:tcBorders>
            <w:vAlign w:val="center"/>
          </w:tcPr>
          <w:p w14:paraId="5682E1C6" w14:textId="77777777" w:rsidR="00D73ADA" w:rsidRPr="00DF3371" w:rsidRDefault="00D73ADA" w:rsidP="00B748A6">
            <w:pPr>
              <w:keepNext/>
              <w:widowControl w:val="0"/>
              <w:jc w:val="center"/>
              <w:rPr>
                <w:snapToGrid/>
                <w:szCs w:val="22"/>
                <w:lang w:eastAsia="en-US"/>
              </w:rPr>
            </w:pPr>
          </w:p>
          <w:p w14:paraId="761C3EDF" w14:textId="77777777" w:rsidR="00D73ADA" w:rsidRPr="00DF3371" w:rsidRDefault="00D73ADA" w:rsidP="00B748A6">
            <w:pPr>
              <w:keepNext/>
              <w:widowControl w:val="0"/>
              <w:jc w:val="center"/>
              <w:rPr>
                <w:snapToGrid/>
                <w:szCs w:val="22"/>
                <w:lang w:eastAsia="en-US"/>
              </w:rPr>
            </w:pPr>
            <w:r w:rsidRPr="00DF3371">
              <w:rPr>
                <w:snapToGrid/>
                <w:szCs w:val="22"/>
                <w:lang w:eastAsia="en-US"/>
              </w:rPr>
              <w:t xml:space="preserve">Ei </w:t>
            </w:r>
            <w:proofErr w:type="spellStart"/>
            <w:r w:rsidRPr="00DF3371">
              <w:rPr>
                <w:snapToGrid/>
                <w:szCs w:val="22"/>
                <w:lang w:eastAsia="en-US"/>
              </w:rPr>
              <w:t>saatavilla</w:t>
            </w:r>
            <w:r w:rsidRPr="00DF3371">
              <w:rPr>
                <w:snapToGrid/>
                <w:szCs w:val="22"/>
                <w:vertAlign w:val="superscript"/>
                <w:lang w:eastAsia="en-US"/>
              </w:rPr>
              <w:t>d</w:t>
            </w:r>
            <w:proofErr w:type="spellEnd"/>
          </w:p>
        </w:tc>
        <w:tc>
          <w:tcPr>
            <w:tcW w:w="1178" w:type="pct"/>
            <w:tcBorders>
              <w:top w:val="single" w:sz="4" w:space="0" w:color="auto"/>
              <w:left w:val="single" w:sz="4" w:space="0" w:color="auto"/>
              <w:bottom w:val="single" w:sz="4" w:space="0" w:color="auto"/>
              <w:right w:val="single" w:sz="4" w:space="0" w:color="auto"/>
            </w:tcBorders>
            <w:vAlign w:val="center"/>
          </w:tcPr>
          <w:p w14:paraId="34A4D7F7" w14:textId="77777777" w:rsidR="00D73ADA" w:rsidRPr="00DF3371" w:rsidRDefault="00D73ADA" w:rsidP="00B748A6">
            <w:pPr>
              <w:keepNext/>
              <w:widowControl w:val="0"/>
              <w:jc w:val="center"/>
              <w:rPr>
                <w:snapToGrid/>
                <w:szCs w:val="22"/>
                <w:lang w:eastAsia="en-US"/>
              </w:rPr>
            </w:pPr>
          </w:p>
          <w:p w14:paraId="32FDE863" w14:textId="77777777" w:rsidR="00D73ADA" w:rsidRPr="00DF3371" w:rsidRDefault="00D73ADA" w:rsidP="00B748A6">
            <w:pPr>
              <w:keepNext/>
              <w:widowControl w:val="0"/>
              <w:jc w:val="center"/>
              <w:rPr>
                <w:snapToGrid/>
                <w:szCs w:val="22"/>
                <w:lang w:eastAsia="en-US"/>
              </w:rPr>
            </w:pPr>
            <w:r w:rsidRPr="00DF3371">
              <w:rPr>
                <w:snapToGrid/>
                <w:szCs w:val="22"/>
                <w:lang w:eastAsia="en-US"/>
              </w:rPr>
              <w:t>99,5</w:t>
            </w:r>
          </w:p>
        </w:tc>
      </w:tr>
      <w:tr w:rsidR="00D73ADA" w:rsidRPr="00DF3371" w14:paraId="3B1DBB65" w14:textId="77777777" w:rsidTr="00AA363F">
        <w:tc>
          <w:tcPr>
            <w:tcW w:w="1778" w:type="pct"/>
            <w:tcBorders>
              <w:top w:val="single" w:sz="4" w:space="0" w:color="auto"/>
              <w:left w:val="single" w:sz="4" w:space="0" w:color="auto"/>
              <w:bottom w:val="single" w:sz="4" w:space="0" w:color="auto"/>
              <w:right w:val="single" w:sz="4" w:space="0" w:color="auto"/>
            </w:tcBorders>
            <w:hideMark/>
          </w:tcPr>
          <w:p w14:paraId="23452920" w14:textId="77777777" w:rsidR="00D73ADA" w:rsidRPr="00DF3371" w:rsidRDefault="00D73ADA" w:rsidP="00B748A6">
            <w:pPr>
              <w:keepNext/>
              <w:widowControl w:val="0"/>
              <w:rPr>
                <w:szCs w:val="22"/>
              </w:rPr>
            </w:pPr>
            <w:r w:rsidRPr="00DF3371">
              <w:rPr>
                <w:szCs w:val="22"/>
              </w:rPr>
              <w:t>Polio tyyppi 2 -vasta-aineet</w:t>
            </w:r>
          </w:p>
          <w:p w14:paraId="2F477AA8" w14:textId="77777777" w:rsidR="00D73ADA" w:rsidRPr="00DF3371" w:rsidRDefault="00D73ADA" w:rsidP="00B748A6">
            <w:pPr>
              <w:keepNext/>
              <w:widowControl w:val="0"/>
              <w:rPr>
                <w:szCs w:val="22"/>
              </w:rPr>
            </w:pPr>
            <w:r w:rsidRPr="00DF3371">
              <w:rPr>
                <w:szCs w:val="22"/>
              </w:rPr>
              <w:t>(</w:t>
            </w:r>
            <w:r w:rsidRPr="00DF3371">
              <w:rPr>
                <w:szCs w:val="22"/>
              </w:rPr>
              <w:sym w:font="Symbol" w:char="F0B3"/>
            </w:r>
            <w:r w:rsidRPr="00DF3371">
              <w:rPr>
                <w:szCs w:val="22"/>
              </w:rPr>
              <w:t> 8 (1/laimennus))</w:t>
            </w:r>
          </w:p>
        </w:tc>
        <w:tc>
          <w:tcPr>
            <w:tcW w:w="1099" w:type="pct"/>
            <w:tcBorders>
              <w:top w:val="single" w:sz="4" w:space="0" w:color="auto"/>
              <w:left w:val="single" w:sz="4" w:space="0" w:color="auto"/>
              <w:bottom w:val="single" w:sz="4" w:space="0" w:color="auto"/>
              <w:right w:val="single" w:sz="4" w:space="0" w:color="auto"/>
            </w:tcBorders>
            <w:vAlign w:val="center"/>
          </w:tcPr>
          <w:p w14:paraId="64394430" w14:textId="77777777" w:rsidR="00D73ADA" w:rsidRPr="00DF3371" w:rsidRDefault="00D73ADA" w:rsidP="00B748A6">
            <w:pPr>
              <w:keepNext/>
              <w:widowControl w:val="0"/>
              <w:jc w:val="center"/>
              <w:rPr>
                <w:snapToGrid/>
                <w:szCs w:val="22"/>
                <w:lang w:eastAsia="en-US"/>
              </w:rPr>
            </w:pPr>
          </w:p>
          <w:p w14:paraId="03F9D862" w14:textId="77777777" w:rsidR="00D73ADA" w:rsidRPr="00DF3371" w:rsidRDefault="00D73ADA" w:rsidP="00B748A6">
            <w:pPr>
              <w:keepNext/>
              <w:widowControl w:val="0"/>
              <w:jc w:val="center"/>
              <w:rPr>
                <w:snapToGrid/>
                <w:szCs w:val="22"/>
                <w:lang w:eastAsia="en-US"/>
              </w:rPr>
            </w:pPr>
            <w:r w:rsidRPr="00DF3371">
              <w:rPr>
                <w:snapToGrid/>
                <w:szCs w:val="22"/>
                <w:lang w:eastAsia="en-US"/>
              </w:rPr>
              <w:t xml:space="preserve">Ei </w:t>
            </w:r>
            <w:proofErr w:type="spellStart"/>
            <w:r w:rsidRPr="00DF3371">
              <w:rPr>
                <w:snapToGrid/>
                <w:szCs w:val="22"/>
                <w:lang w:eastAsia="en-US"/>
              </w:rPr>
              <w:t>saatavilla</w:t>
            </w:r>
            <w:r w:rsidRPr="00DF3371">
              <w:rPr>
                <w:snapToGrid/>
                <w:szCs w:val="22"/>
                <w:vertAlign w:val="superscript"/>
                <w:lang w:eastAsia="en-US"/>
              </w:rPr>
              <w:t>d</w:t>
            </w:r>
            <w:proofErr w:type="spellEnd"/>
          </w:p>
        </w:tc>
        <w:tc>
          <w:tcPr>
            <w:tcW w:w="945" w:type="pct"/>
            <w:tcBorders>
              <w:top w:val="single" w:sz="4" w:space="0" w:color="auto"/>
              <w:left w:val="single" w:sz="4" w:space="0" w:color="auto"/>
              <w:bottom w:val="single" w:sz="4" w:space="0" w:color="auto"/>
              <w:right w:val="single" w:sz="4" w:space="0" w:color="auto"/>
            </w:tcBorders>
            <w:vAlign w:val="center"/>
          </w:tcPr>
          <w:p w14:paraId="22EECD25" w14:textId="77777777" w:rsidR="00D73ADA" w:rsidRPr="00DF3371" w:rsidRDefault="00D73ADA" w:rsidP="00B748A6">
            <w:pPr>
              <w:keepNext/>
              <w:widowControl w:val="0"/>
              <w:jc w:val="center"/>
              <w:rPr>
                <w:snapToGrid/>
                <w:szCs w:val="22"/>
                <w:lang w:eastAsia="en-US"/>
              </w:rPr>
            </w:pPr>
          </w:p>
          <w:p w14:paraId="3E40B7FE" w14:textId="77777777" w:rsidR="00D73ADA" w:rsidRPr="00DF3371" w:rsidRDefault="00D73ADA" w:rsidP="00B748A6">
            <w:pPr>
              <w:keepNext/>
              <w:widowControl w:val="0"/>
              <w:jc w:val="center"/>
              <w:rPr>
                <w:snapToGrid/>
                <w:szCs w:val="22"/>
                <w:lang w:eastAsia="en-US"/>
              </w:rPr>
            </w:pPr>
            <w:r w:rsidRPr="00DF3371">
              <w:rPr>
                <w:snapToGrid/>
                <w:szCs w:val="22"/>
                <w:lang w:eastAsia="en-US"/>
              </w:rPr>
              <w:t xml:space="preserve">Ei </w:t>
            </w:r>
            <w:proofErr w:type="spellStart"/>
            <w:r w:rsidRPr="00DF3371">
              <w:rPr>
                <w:snapToGrid/>
                <w:szCs w:val="22"/>
                <w:lang w:eastAsia="en-US"/>
              </w:rPr>
              <w:t>saatavilla</w:t>
            </w:r>
            <w:r w:rsidRPr="00DF3371">
              <w:rPr>
                <w:snapToGrid/>
                <w:szCs w:val="22"/>
                <w:vertAlign w:val="superscript"/>
                <w:lang w:eastAsia="en-US"/>
              </w:rPr>
              <w:t>d</w:t>
            </w:r>
            <w:proofErr w:type="spellEnd"/>
          </w:p>
        </w:tc>
        <w:tc>
          <w:tcPr>
            <w:tcW w:w="1178" w:type="pct"/>
            <w:tcBorders>
              <w:top w:val="single" w:sz="4" w:space="0" w:color="auto"/>
              <w:left w:val="single" w:sz="4" w:space="0" w:color="auto"/>
              <w:bottom w:val="single" w:sz="4" w:space="0" w:color="auto"/>
              <w:right w:val="single" w:sz="4" w:space="0" w:color="auto"/>
            </w:tcBorders>
            <w:vAlign w:val="center"/>
          </w:tcPr>
          <w:p w14:paraId="53DF63EA" w14:textId="77777777" w:rsidR="00D73ADA" w:rsidRPr="00DF3371" w:rsidRDefault="00D73ADA" w:rsidP="00B748A6">
            <w:pPr>
              <w:keepNext/>
              <w:widowControl w:val="0"/>
              <w:jc w:val="center"/>
              <w:rPr>
                <w:snapToGrid/>
                <w:szCs w:val="22"/>
                <w:lang w:eastAsia="en-US"/>
              </w:rPr>
            </w:pPr>
          </w:p>
          <w:p w14:paraId="3C08DD47" w14:textId="77777777" w:rsidR="00D73ADA" w:rsidRPr="00DF3371" w:rsidRDefault="00D73ADA" w:rsidP="00B748A6">
            <w:pPr>
              <w:keepNext/>
              <w:widowControl w:val="0"/>
              <w:jc w:val="center"/>
              <w:rPr>
                <w:snapToGrid/>
                <w:szCs w:val="22"/>
                <w:lang w:eastAsia="en-US"/>
              </w:rPr>
            </w:pPr>
            <w:r w:rsidRPr="00DF3371">
              <w:rPr>
                <w:snapToGrid/>
                <w:szCs w:val="22"/>
                <w:lang w:eastAsia="en-US"/>
              </w:rPr>
              <w:t>100</w:t>
            </w:r>
          </w:p>
        </w:tc>
      </w:tr>
      <w:tr w:rsidR="00D73ADA" w:rsidRPr="00DF3371" w14:paraId="0EBFB588" w14:textId="77777777" w:rsidTr="00AA363F">
        <w:tc>
          <w:tcPr>
            <w:tcW w:w="1778" w:type="pct"/>
            <w:tcBorders>
              <w:top w:val="single" w:sz="4" w:space="0" w:color="auto"/>
              <w:left w:val="single" w:sz="4" w:space="0" w:color="auto"/>
              <w:bottom w:val="single" w:sz="4" w:space="0" w:color="auto"/>
              <w:right w:val="single" w:sz="4" w:space="0" w:color="auto"/>
            </w:tcBorders>
            <w:hideMark/>
          </w:tcPr>
          <w:p w14:paraId="7EAAD9EB" w14:textId="77777777" w:rsidR="00D73ADA" w:rsidRPr="00DF3371" w:rsidRDefault="00D73ADA" w:rsidP="00B748A6">
            <w:pPr>
              <w:keepNext/>
              <w:widowControl w:val="0"/>
              <w:rPr>
                <w:szCs w:val="22"/>
              </w:rPr>
            </w:pPr>
            <w:r w:rsidRPr="00DF3371">
              <w:rPr>
                <w:szCs w:val="22"/>
              </w:rPr>
              <w:t>Polio tyyppi 3 -vasta-aineet</w:t>
            </w:r>
          </w:p>
          <w:p w14:paraId="7B771077" w14:textId="77777777" w:rsidR="00D73ADA" w:rsidRPr="00DF3371" w:rsidRDefault="00D73ADA" w:rsidP="00B748A6">
            <w:pPr>
              <w:keepNext/>
              <w:widowControl w:val="0"/>
              <w:rPr>
                <w:szCs w:val="22"/>
              </w:rPr>
            </w:pPr>
            <w:r w:rsidRPr="00DF3371">
              <w:rPr>
                <w:szCs w:val="22"/>
              </w:rPr>
              <w:t>(</w:t>
            </w:r>
            <w:r w:rsidRPr="00DF3371">
              <w:rPr>
                <w:szCs w:val="22"/>
              </w:rPr>
              <w:sym w:font="Symbol" w:char="F0B3"/>
            </w:r>
            <w:r w:rsidRPr="00DF3371">
              <w:rPr>
                <w:szCs w:val="22"/>
              </w:rPr>
              <w:t> 8 (1/laimennus))</w:t>
            </w:r>
          </w:p>
        </w:tc>
        <w:tc>
          <w:tcPr>
            <w:tcW w:w="1099" w:type="pct"/>
            <w:tcBorders>
              <w:top w:val="single" w:sz="4" w:space="0" w:color="auto"/>
              <w:left w:val="single" w:sz="4" w:space="0" w:color="auto"/>
              <w:bottom w:val="single" w:sz="4" w:space="0" w:color="auto"/>
              <w:right w:val="single" w:sz="4" w:space="0" w:color="auto"/>
            </w:tcBorders>
            <w:vAlign w:val="center"/>
          </w:tcPr>
          <w:p w14:paraId="21BFAE6D" w14:textId="77777777" w:rsidR="00D73ADA" w:rsidRPr="00DF3371" w:rsidRDefault="00D73ADA" w:rsidP="00B748A6">
            <w:pPr>
              <w:keepNext/>
              <w:widowControl w:val="0"/>
              <w:jc w:val="center"/>
              <w:rPr>
                <w:snapToGrid/>
                <w:szCs w:val="22"/>
                <w:lang w:eastAsia="en-US"/>
              </w:rPr>
            </w:pPr>
          </w:p>
          <w:p w14:paraId="5193558D" w14:textId="77777777" w:rsidR="00D73ADA" w:rsidRPr="00DF3371" w:rsidRDefault="00D73ADA" w:rsidP="00B748A6">
            <w:pPr>
              <w:keepNext/>
              <w:widowControl w:val="0"/>
              <w:jc w:val="center"/>
              <w:rPr>
                <w:snapToGrid/>
                <w:szCs w:val="22"/>
                <w:lang w:eastAsia="en-US"/>
              </w:rPr>
            </w:pPr>
            <w:r w:rsidRPr="00DF3371">
              <w:rPr>
                <w:snapToGrid/>
                <w:szCs w:val="22"/>
                <w:lang w:eastAsia="en-US"/>
              </w:rPr>
              <w:t xml:space="preserve">Ei </w:t>
            </w:r>
            <w:proofErr w:type="spellStart"/>
            <w:r w:rsidRPr="00DF3371">
              <w:rPr>
                <w:snapToGrid/>
                <w:szCs w:val="22"/>
                <w:lang w:eastAsia="en-US"/>
              </w:rPr>
              <w:t>saatavilla</w:t>
            </w:r>
            <w:r w:rsidRPr="00DF3371">
              <w:rPr>
                <w:snapToGrid/>
                <w:szCs w:val="22"/>
                <w:vertAlign w:val="superscript"/>
                <w:lang w:eastAsia="en-US"/>
              </w:rPr>
              <w:t>d</w:t>
            </w:r>
            <w:proofErr w:type="spellEnd"/>
          </w:p>
        </w:tc>
        <w:tc>
          <w:tcPr>
            <w:tcW w:w="945" w:type="pct"/>
            <w:tcBorders>
              <w:top w:val="single" w:sz="4" w:space="0" w:color="auto"/>
              <w:left w:val="single" w:sz="4" w:space="0" w:color="auto"/>
              <w:bottom w:val="single" w:sz="4" w:space="0" w:color="auto"/>
              <w:right w:val="single" w:sz="4" w:space="0" w:color="auto"/>
            </w:tcBorders>
            <w:vAlign w:val="center"/>
          </w:tcPr>
          <w:p w14:paraId="1C45E6C7" w14:textId="77777777" w:rsidR="00D73ADA" w:rsidRPr="00DF3371" w:rsidRDefault="00D73ADA" w:rsidP="00B748A6">
            <w:pPr>
              <w:keepNext/>
              <w:widowControl w:val="0"/>
              <w:jc w:val="center"/>
              <w:rPr>
                <w:snapToGrid/>
                <w:szCs w:val="22"/>
                <w:lang w:eastAsia="en-US"/>
              </w:rPr>
            </w:pPr>
          </w:p>
          <w:p w14:paraId="40B330FE" w14:textId="77777777" w:rsidR="00D73ADA" w:rsidRPr="00DF3371" w:rsidRDefault="00D73ADA" w:rsidP="00B748A6">
            <w:pPr>
              <w:keepNext/>
              <w:widowControl w:val="0"/>
              <w:jc w:val="center"/>
              <w:rPr>
                <w:snapToGrid/>
                <w:szCs w:val="22"/>
                <w:lang w:eastAsia="en-US"/>
              </w:rPr>
            </w:pPr>
            <w:r w:rsidRPr="00DF3371">
              <w:rPr>
                <w:snapToGrid/>
                <w:szCs w:val="22"/>
                <w:lang w:eastAsia="en-US"/>
              </w:rPr>
              <w:t xml:space="preserve">Ei </w:t>
            </w:r>
            <w:proofErr w:type="spellStart"/>
            <w:r w:rsidRPr="00DF3371">
              <w:rPr>
                <w:snapToGrid/>
                <w:szCs w:val="22"/>
                <w:lang w:eastAsia="en-US"/>
              </w:rPr>
              <w:t>saatavilla</w:t>
            </w:r>
            <w:r w:rsidRPr="00DF3371">
              <w:rPr>
                <w:snapToGrid/>
                <w:szCs w:val="22"/>
                <w:vertAlign w:val="superscript"/>
                <w:lang w:eastAsia="en-US"/>
              </w:rPr>
              <w:t>d</w:t>
            </w:r>
            <w:proofErr w:type="spellEnd"/>
          </w:p>
        </w:tc>
        <w:tc>
          <w:tcPr>
            <w:tcW w:w="1178" w:type="pct"/>
            <w:tcBorders>
              <w:top w:val="single" w:sz="4" w:space="0" w:color="auto"/>
              <w:left w:val="single" w:sz="4" w:space="0" w:color="auto"/>
              <w:bottom w:val="single" w:sz="4" w:space="0" w:color="auto"/>
              <w:right w:val="single" w:sz="4" w:space="0" w:color="auto"/>
            </w:tcBorders>
            <w:vAlign w:val="center"/>
          </w:tcPr>
          <w:p w14:paraId="356B4BCD" w14:textId="77777777" w:rsidR="00D73ADA" w:rsidRPr="00DF3371" w:rsidRDefault="00D73ADA" w:rsidP="00B748A6">
            <w:pPr>
              <w:keepNext/>
              <w:widowControl w:val="0"/>
              <w:jc w:val="center"/>
              <w:rPr>
                <w:snapToGrid/>
                <w:szCs w:val="22"/>
                <w:lang w:eastAsia="en-US"/>
              </w:rPr>
            </w:pPr>
          </w:p>
          <w:p w14:paraId="7047D4E8" w14:textId="77777777" w:rsidR="00D73ADA" w:rsidRPr="00DF3371" w:rsidRDefault="00D73ADA" w:rsidP="00B748A6">
            <w:pPr>
              <w:keepNext/>
              <w:widowControl w:val="0"/>
              <w:jc w:val="center"/>
              <w:rPr>
                <w:snapToGrid/>
                <w:szCs w:val="22"/>
                <w:lang w:eastAsia="en-US"/>
              </w:rPr>
            </w:pPr>
            <w:r w:rsidRPr="00DF3371">
              <w:rPr>
                <w:snapToGrid/>
                <w:szCs w:val="22"/>
                <w:lang w:eastAsia="en-US"/>
              </w:rPr>
              <w:t>100</w:t>
            </w:r>
          </w:p>
        </w:tc>
      </w:tr>
      <w:tr w:rsidR="00D73ADA" w:rsidRPr="00DF3371" w14:paraId="0DCB10DA" w14:textId="77777777" w:rsidTr="00AA363F">
        <w:tc>
          <w:tcPr>
            <w:tcW w:w="1778" w:type="pct"/>
            <w:tcBorders>
              <w:top w:val="single" w:sz="4" w:space="0" w:color="auto"/>
              <w:left w:val="single" w:sz="4" w:space="0" w:color="auto"/>
              <w:bottom w:val="single" w:sz="4" w:space="0" w:color="auto"/>
              <w:right w:val="single" w:sz="4" w:space="0" w:color="auto"/>
            </w:tcBorders>
            <w:hideMark/>
          </w:tcPr>
          <w:p w14:paraId="6BA3CF96" w14:textId="77777777" w:rsidR="00D73ADA" w:rsidRPr="00DF3371" w:rsidRDefault="00D73ADA" w:rsidP="00B748A6">
            <w:pPr>
              <w:keepNext/>
              <w:widowControl w:val="0"/>
              <w:rPr>
                <w:szCs w:val="22"/>
              </w:rPr>
            </w:pPr>
            <w:proofErr w:type="spellStart"/>
            <w:r w:rsidRPr="00DF3371">
              <w:rPr>
                <w:szCs w:val="22"/>
              </w:rPr>
              <w:t>Polyribosyyliribitolifosfaattivasta</w:t>
            </w:r>
            <w:proofErr w:type="spellEnd"/>
            <w:r w:rsidRPr="00DF3371">
              <w:rPr>
                <w:szCs w:val="22"/>
              </w:rPr>
              <w:t>-aineet</w:t>
            </w:r>
          </w:p>
          <w:p w14:paraId="065F9BA4" w14:textId="77777777" w:rsidR="00D73ADA" w:rsidRPr="00DF3371" w:rsidRDefault="00D73ADA" w:rsidP="00B748A6">
            <w:pPr>
              <w:keepNext/>
              <w:widowControl w:val="0"/>
              <w:rPr>
                <w:szCs w:val="22"/>
              </w:rPr>
            </w:pPr>
            <w:r w:rsidRPr="00DF3371">
              <w:rPr>
                <w:szCs w:val="22"/>
              </w:rPr>
              <w:t>(</w:t>
            </w:r>
            <w:r w:rsidRPr="00DF3371">
              <w:rPr>
                <w:szCs w:val="22"/>
              </w:rPr>
              <w:sym w:font="Symbol" w:char="F0B3"/>
            </w:r>
            <w:r w:rsidRPr="00DF3371">
              <w:rPr>
                <w:szCs w:val="22"/>
              </w:rPr>
              <w:t> 0,</w:t>
            </w:r>
            <w:r w:rsidRPr="00DF3371">
              <w:t>15 µg</w:t>
            </w:r>
            <w:r w:rsidRPr="00DF3371">
              <w:rPr>
                <w:szCs w:val="22"/>
              </w:rPr>
              <w:t>/ml)</w:t>
            </w:r>
          </w:p>
        </w:tc>
        <w:tc>
          <w:tcPr>
            <w:tcW w:w="1099" w:type="pct"/>
            <w:tcBorders>
              <w:top w:val="single" w:sz="4" w:space="0" w:color="auto"/>
              <w:left w:val="single" w:sz="4" w:space="0" w:color="auto"/>
              <w:bottom w:val="single" w:sz="4" w:space="0" w:color="auto"/>
              <w:right w:val="single" w:sz="4" w:space="0" w:color="auto"/>
            </w:tcBorders>
            <w:vAlign w:val="center"/>
          </w:tcPr>
          <w:p w14:paraId="1CE296A8" w14:textId="77777777" w:rsidR="00D73ADA" w:rsidRPr="00DF3371" w:rsidRDefault="00D73ADA" w:rsidP="00B748A6">
            <w:pPr>
              <w:keepNext/>
              <w:widowControl w:val="0"/>
              <w:jc w:val="center"/>
              <w:rPr>
                <w:snapToGrid/>
                <w:szCs w:val="22"/>
                <w:lang w:eastAsia="en-US"/>
              </w:rPr>
            </w:pPr>
          </w:p>
          <w:p w14:paraId="3BBA67B9" w14:textId="77777777" w:rsidR="00D73ADA" w:rsidRPr="00DF3371" w:rsidRDefault="00D73ADA" w:rsidP="00B748A6">
            <w:pPr>
              <w:keepNext/>
              <w:widowControl w:val="0"/>
              <w:jc w:val="center"/>
              <w:rPr>
                <w:snapToGrid/>
                <w:szCs w:val="22"/>
                <w:lang w:eastAsia="en-US"/>
              </w:rPr>
            </w:pPr>
            <w:r w:rsidRPr="00DF3371">
              <w:rPr>
                <w:snapToGrid/>
                <w:szCs w:val="22"/>
                <w:lang w:eastAsia="en-US"/>
              </w:rPr>
              <w:t>98,8</w:t>
            </w:r>
          </w:p>
        </w:tc>
        <w:tc>
          <w:tcPr>
            <w:tcW w:w="945" w:type="pct"/>
            <w:tcBorders>
              <w:top w:val="single" w:sz="4" w:space="0" w:color="auto"/>
              <w:left w:val="single" w:sz="4" w:space="0" w:color="auto"/>
              <w:bottom w:val="single" w:sz="4" w:space="0" w:color="auto"/>
              <w:right w:val="single" w:sz="4" w:space="0" w:color="auto"/>
            </w:tcBorders>
            <w:vAlign w:val="center"/>
          </w:tcPr>
          <w:p w14:paraId="792A02FD" w14:textId="77777777" w:rsidR="00D73ADA" w:rsidRPr="00DF3371" w:rsidRDefault="00D73ADA" w:rsidP="00B748A6">
            <w:pPr>
              <w:keepNext/>
              <w:widowControl w:val="0"/>
              <w:jc w:val="center"/>
              <w:rPr>
                <w:snapToGrid/>
                <w:szCs w:val="22"/>
                <w:lang w:eastAsia="en-US"/>
              </w:rPr>
            </w:pPr>
          </w:p>
          <w:p w14:paraId="5BC19B7F" w14:textId="77777777" w:rsidR="00D73ADA" w:rsidRPr="00DF3371" w:rsidRDefault="00D73ADA" w:rsidP="00B748A6">
            <w:pPr>
              <w:keepNext/>
              <w:widowControl w:val="0"/>
              <w:jc w:val="center"/>
              <w:rPr>
                <w:snapToGrid/>
                <w:szCs w:val="22"/>
                <w:lang w:eastAsia="en-US"/>
              </w:rPr>
            </w:pPr>
            <w:r w:rsidRPr="00DF3371">
              <w:rPr>
                <w:snapToGrid/>
                <w:szCs w:val="22"/>
                <w:lang w:eastAsia="en-US"/>
              </w:rPr>
              <w:t>100</w:t>
            </w:r>
          </w:p>
        </w:tc>
        <w:tc>
          <w:tcPr>
            <w:tcW w:w="1178" w:type="pct"/>
            <w:tcBorders>
              <w:top w:val="single" w:sz="4" w:space="0" w:color="auto"/>
              <w:left w:val="single" w:sz="4" w:space="0" w:color="auto"/>
              <w:bottom w:val="single" w:sz="4" w:space="0" w:color="auto"/>
              <w:right w:val="single" w:sz="4" w:space="0" w:color="auto"/>
            </w:tcBorders>
            <w:vAlign w:val="center"/>
          </w:tcPr>
          <w:p w14:paraId="2D772D15" w14:textId="77777777" w:rsidR="00D73ADA" w:rsidRPr="00DF3371" w:rsidRDefault="00D73ADA" w:rsidP="00B748A6">
            <w:pPr>
              <w:keepNext/>
              <w:widowControl w:val="0"/>
              <w:jc w:val="center"/>
              <w:rPr>
                <w:snapToGrid/>
                <w:szCs w:val="22"/>
                <w:lang w:eastAsia="en-US"/>
              </w:rPr>
            </w:pPr>
          </w:p>
          <w:p w14:paraId="50093F37" w14:textId="77777777" w:rsidR="00D73ADA" w:rsidRPr="00DF3371" w:rsidRDefault="00D73ADA" w:rsidP="00B748A6">
            <w:pPr>
              <w:keepNext/>
              <w:widowControl w:val="0"/>
              <w:jc w:val="center"/>
              <w:rPr>
                <w:snapToGrid/>
                <w:szCs w:val="22"/>
                <w:lang w:eastAsia="en-US"/>
              </w:rPr>
            </w:pPr>
            <w:r w:rsidRPr="00DF3371">
              <w:rPr>
                <w:snapToGrid/>
                <w:szCs w:val="22"/>
                <w:lang w:eastAsia="en-US"/>
              </w:rPr>
              <w:t>100</w:t>
            </w:r>
          </w:p>
        </w:tc>
      </w:tr>
    </w:tbl>
    <w:p w14:paraId="425235F0" w14:textId="77777777" w:rsidR="00D73ADA" w:rsidRPr="00DF3371" w:rsidRDefault="00D73ADA" w:rsidP="00B748A6">
      <w:pPr>
        <w:keepNext/>
        <w:widowControl w:val="0"/>
        <w:rPr>
          <w:sz w:val="20"/>
        </w:rPr>
      </w:pPr>
      <w:r w:rsidRPr="00DF3371">
        <w:rPr>
          <w:sz w:val="20"/>
        </w:rPr>
        <w:t>N = Lähtöryhmissä pysyneiden mukaisesti analysoitujen henkilöiden määrä</w:t>
      </w:r>
    </w:p>
    <w:p w14:paraId="66EC219C" w14:textId="77777777" w:rsidR="00D73ADA" w:rsidRPr="00DF3371" w:rsidRDefault="00D73ADA" w:rsidP="00B748A6">
      <w:pPr>
        <w:keepNext/>
        <w:widowControl w:val="0"/>
        <w:ind w:left="284" w:hanging="284"/>
        <w:rPr>
          <w:sz w:val="20"/>
        </w:rPr>
      </w:pPr>
      <w:r w:rsidRPr="00DF3371">
        <w:rPr>
          <w:sz w:val="20"/>
        </w:rPr>
        <w:t xml:space="preserve">a </w:t>
      </w:r>
      <w:r w:rsidRPr="00DF3371">
        <w:rPr>
          <w:sz w:val="20"/>
        </w:rPr>
        <w:tab/>
        <w:t>Yleisesti hyväksyttyjä suojan korvikkeina (</w:t>
      </w:r>
      <w:proofErr w:type="spellStart"/>
      <w:r w:rsidRPr="00DF3371">
        <w:rPr>
          <w:sz w:val="20"/>
        </w:rPr>
        <w:t>pertussistoksoidi</w:t>
      </w:r>
      <w:proofErr w:type="spellEnd"/>
      <w:r w:rsidRPr="00DF3371">
        <w:rPr>
          <w:sz w:val="20"/>
        </w:rPr>
        <w:t xml:space="preserve">, </w:t>
      </w:r>
      <w:proofErr w:type="spellStart"/>
      <w:r w:rsidRPr="00DF3371">
        <w:rPr>
          <w:sz w:val="20"/>
        </w:rPr>
        <w:t>filamenttihemagglutiniini</w:t>
      </w:r>
      <w:proofErr w:type="spellEnd"/>
      <w:r w:rsidRPr="00DF3371">
        <w:rPr>
          <w:sz w:val="20"/>
        </w:rPr>
        <w:t>) tai korrelaatteina (muut ainesosat)</w:t>
      </w:r>
    </w:p>
    <w:p w14:paraId="0BD24D52" w14:textId="77777777" w:rsidR="00D73ADA" w:rsidRPr="00DF3371" w:rsidRDefault="00D73ADA" w:rsidP="00B748A6">
      <w:pPr>
        <w:keepNext/>
        <w:widowControl w:val="0"/>
        <w:ind w:left="284" w:hanging="284"/>
        <w:rPr>
          <w:sz w:val="20"/>
        </w:rPr>
      </w:pPr>
      <w:r w:rsidRPr="00DF3371">
        <w:rPr>
          <w:sz w:val="20"/>
        </w:rPr>
        <w:t xml:space="preserve">b </w:t>
      </w:r>
      <w:r w:rsidRPr="00DF3371">
        <w:rPr>
          <w:sz w:val="20"/>
        </w:rPr>
        <w:tab/>
        <w:t>6, 10 ja 14 viikkoa ja hepatiitti B -rokotus syntymän yhteydessä tai ei hepatiitti B -rokotusta syntymän yhteydessä (Etelä-Afrikan tasavalta)</w:t>
      </w:r>
    </w:p>
    <w:p w14:paraId="1DECE8A1" w14:textId="77777777" w:rsidR="00D73ADA" w:rsidRPr="00DF3371" w:rsidRDefault="00D73ADA" w:rsidP="00B748A6">
      <w:pPr>
        <w:keepNext/>
        <w:widowControl w:val="0"/>
        <w:ind w:left="284" w:hanging="284"/>
        <w:rPr>
          <w:sz w:val="20"/>
        </w:rPr>
      </w:pPr>
      <w:r w:rsidRPr="00DF3371">
        <w:rPr>
          <w:sz w:val="20"/>
        </w:rPr>
        <w:t xml:space="preserve">c </w:t>
      </w:r>
      <w:r w:rsidRPr="00DF3371">
        <w:rPr>
          <w:sz w:val="20"/>
        </w:rPr>
        <w:tab/>
        <w:t>2, 4 ja 6 kuukautta ja hepatiitti B -rokotus syntymän yhteydessä (Kolumbia)</w:t>
      </w:r>
    </w:p>
    <w:p w14:paraId="24A537EA" w14:textId="77777777" w:rsidR="00D73ADA" w:rsidRPr="00DF3371" w:rsidRDefault="00D73ADA" w:rsidP="00B748A6">
      <w:pPr>
        <w:keepNext/>
        <w:widowControl w:val="0"/>
        <w:ind w:left="284" w:hanging="284"/>
        <w:rPr>
          <w:sz w:val="20"/>
        </w:rPr>
      </w:pPr>
      <w:r w:rsidRPr="00DF3371">
        <w:rPr>
          <w:sz w:val="20"/>
        </w:rPr>
        <w:t xml:space="preserve">d </w:t>
      </w:r>
      <w:r w:rsidRPr="00DF3371">
        <w:rPr>
          <w:sz w:val="20"/>
        </w:rPr>
        <w:tab/>
        <w:t>Maan kansallisen rokotusohjelman OPV-rokotusten vuoksi poliotuloksia ei ole analysoitu</w:t>
      </w:r>
    </w:p>
    <w:p w14:paraId="715ED429" w14:textId="77777777" w:rsidR="00D73ADA" w:rsidRPr="00DF3371" w:rsidRDefault="00D73ADA" w:rsidP="00B748A6">
      <w:pPr>
        <w:keepNext/>
        <w:widowControl w:val="0"/>
        <w:ind w:left="284" w:hanging="284"/>
        <w:rPr>
          <w:sz w:val="20"/>
        </w:rPr>
      </w:pPr>
      <w:r w:rsidRPr="00DF3371">
        <w:rPr>
          <w:sz w:val="20"/>
        </w:rPr>
        <w:t xml:space="preserve">e </w:t>
      </w:r>
      <w:r w:rsidRPr="00DF3371">
        <w:rPr>
          <w:sz w:val="20"/>
        </w:rPr>
        <w:tab/>
        <w:t xml:space="preserve">8 EU/ml vastaa neljää </w:t>
      </w:r>
      <w:proofErr w:type="spellStart"/>
      <w:r w:rsidRPr="00DF3371">
        <w:rPr>
          <w:sz w:val="20"/>
        </w:rPr>
        <w:t>LLOQ:ta</w:t>
      </w:r>
      <w:proofErr w:type="spellEnd"/>
      <w:r w:rsidRPr="00DF3371">
        <w:rPr>
          <w:sz w:val="20"/>
        </w:rPr>
        <w:t xml:space="preserve"> (kvantitatiivisen määrityksen alaraja ELISA-testissä eli entsyymi-immunologisessa määrityksessä)</w:t>
      </w:r>
    </w:p>
    <w:p w14:paraId="5DFE2606" w14:textId="77777777" w:rsidR="00D73ADA" w:rsidRPr="00DF3371" w:rsidRDefault="00D73ADA" w:rsidP="00B748A6">
      <w:pPr>
        <w:keepNext/>
        <w:widowControl w:val="0"/>
        <w:rPr>
          <w:sz w:val="20"/>
        </w:rPr>
      </w:pPr>
      <w:r w:rsidRPr="00DF3371">
        <w:rPr>
          <w:sz w:val="20"/>
        </w:rPr>
        <w:t xml:space="preserve">LLOQ-arvo </w:t>
      </w:r>
      <w:proofErr w:type="spellStart"/>
      <w:r w:rsidRPr="00DF3371">
        <w:rPr>
          <w:sz w:val="20"/>
        </w:rPr>
        <w:t>pertussistoksoidivasta</w:t>
      </w:r>
      <w:proofErr w:type="spellEnd"/>
      <w:r w:rsidRPr="00DF3371">
        <w:rPr>
          <w:sz w:val="20"/>
        </w:rPr>
        <w:t xml:space="preserve">-aineille ja </w:t>
      </w:r>
      <w:proofErr w:type="spellStart"/>
      <w:r w:rsidRPr="00DF3371">
        <w:rPr>
          <w:sz w:val="20"/>
        </w:rPr>
        <w:t>filamenttihemagglutiniinivasta</w:t>
      </w:r>
      <w:proofErr w:type="spellEnd"/>
      <w:r w:rsidRPr="00DF3371">
        <w:rPr>
          <w:sz w:val="20"/>
        </w:rPr>
        <w:t>-aineille on 2 EU/ml</w:t>
      </w:r>
    </w:p>
    <w:p w14:paraId="7A059B34" w14:textId="77777777" w:rsidR="00D73ADA" w:rsidRDefault="00D73ADA" w:rsidP="00FF24B2">
      <w:pPr>
        <w:widowControl w:val="0"/>
        <w:rPr>
          <w:szCs w:val="22"/>
        </w:rPr>
      </w:pPr>
    </w:p>
    <w:p w14:paraId="442010BA" w14:textId="77777777" w:rsidR="00677532" w:rsidRDefault="00677532" w:rsidP="00677532">
      <w:pPr>
        <w:rPr>
          <w:snapToGrid/>
        </w:rPr>
      </w:pPr>
      <w:proofErr w:type="spellStart"/>
      <w:r>
        <w:t>Hex</w:t>
      </w:r>
      <w:r w:rsidR="00915674">
        <w:t>acima</w:t>
      </w:r>
      <w:proofErr w:type="spellEnd"/>
      <w:r>
        <w:t>-rokotteen hepatiitti B -komponentin aikaansaaman immuunivasteen säilymistä arvioitiin imeväisillä, jotka olivat saaneet perusrokotussarjan kahdella eri aikataululla.</w:t>
      </w:r>
    </w:p>
    <w:p w14:paraId="1D2E8CB5" w14:textId="77777777" w:rsidR="00677532" w:rsidRDefault="00677532" w:rsidP="00677532">
      <w:r>
        <w:t>Kun lapset olivat saaneet imeväisiässä kahden annoksen perusrokotussarjan (3 ja 5 kuukauden iässä) ilman hepatiitti B:tä syntymän yhteydessä ja taaperoiässä tehosteannoksen (11-12 kuukauden iässä), heistä 53,8 %:lla oli serologinen suoja (</w:t>
      </w:r>
      <w:proofErr w:type="spellStart"/>
      <w:r>
        <w:t>HBsAg</w:t>
      </w:r>
      <w:proofErr w:type="spellEnd"/>
      <w:r>
        <w:t>-vasta-aineet ≥</w:t>
      </w:r>
      <w:r w:rsidR="005C753D">
        <w:t> </w:t>
      </w:r>
      <w:r>
        <w:t>10</w:t>
      </w:r>
      <w:r w:rsidR="005C753D">
        <w:t> </w:t>
      </w:r>
      <w:proofErr w:type="spellStart"/>
      <w:r>
        <w:t>mIU</w:t>
      </w:r>
      <w:proofErr w:type="spellEnd"/>
      <w:r>
        <w:t xml:space="preserve">/ml) 6 vuoden iässä ja 96,7 %:lle kehittyi </w:t>
      </w:r>
      <w:proofErr w:type="spellStart"/>
      <w:r>
        <w:t>anamnestinen</w:t>
      </w:r>
      <w:proofErr w:type="spellEnd"/>
      <w:r>
        <w:t xml:space="preserve"> vaste heidän saatuaan testiannoksen pelkkää hepatiitti B -rokotetta.</w:t>
      </w:r>
    </w:p>
    <w:p w14:paraId="1DD8CD21" w14:textId="77777777" w:rsidR="00677532" w:rsidRDefault="00677532" w:rsidP="00B748A6">
      <w:pPr>
        <w:keepNext/>
        <w:widowControl w:val="0"/>
        <w:rPr>
          <w:szCs w:val="22"/>
        </w:rPr>
      </w:pPr>
    </w:p>
    <w:p w14:paraId="21422882" w14:textId="77777777" w:rsidR="007D4C91" w:rsidRPr="00383A3A" w:rsidRDefault="007D4C91" w:rsidP="007D4C91">
      <w:pPr>
        <w:tabs>
          <w:tab w:val="left" w:pos="2832"/>
        </w:tabs>
        <w:rPr>
          <w:bCs/>
          <w:szCs w:val="22"/>
        </w:rPr>
      </w:pPr>
      <w:bookmarkStart w:id="10" w:name="_Hlk63074826"/>
      <w:r>
        <w:t xml:space="preserve">Kun perusrokotussarjaan </w:t>
      </w:r>
      <w:r w:rsidR="00751DC1">
        <w:t xml:space="preserve">sisältyi </w:t>
      </w:r>
      <w:r w:rsidR="00C968AD">
        <w:t xml:space="preserve">syntymän yhteydessä annettu </w:t>
      </w:r>
      <w:r>
        <w:t>yksi hepatiitti B </w:t>
      </w:r>
      <w:r>
        <w:noBreakHyphen/>
        <w:t>rokote</w:t>
      </w:r>
      <w:r w:rsidR="00C968AD">
        <w:t xml:space="preserve">annos sekä imeväisille tarkoitettu kolmen </w:t>
      </w:r>
      <w:r>
        <w:t xml:space="preserve">annoksen sarja </w:t>
      </w:r>
      <w:r w:rsidR="00C968AD">
        <w:t xml:space="preserve">annettuna </w:t>
      </w:r>
      <w:r>
        <w:t xml:space="preserve">2, 4 ja 6 kuukauden iässä </w:t>
      </w:r>
      <w:r w:rsidR="00F1791B">
        <w:t xml:space="preserve">ilman </w:t>
      </w:r>
      <w:r w:rsidR="00FA6E62">
        <w:t>taaperoiässä</w:t>
      </w:r>
      <w:r w:rsidR="00C968AD">
        <w:t xml:space="preserve"> annettavaa tehostetta</w:t>
      </w:r>
      <w:r>
        <w:t>, 49,3 </w:t>
      </w:r>
      <w:r w:rsidR="00C968AD">
        <w:t>%:lla</w:t>
      </w:r>
      <w:r>
        <w:t xml:space="preserve"> lapsista todettiin serologinen suoja (</w:t>
      </w:r>
      <w:proofErr w:type="spellStart"/>
      <w:r>
        <w:t>HBsAg</w:t>
      </w:r>
      <w:proofErr w:type="spellEnd"/>
      <w:r>
        <w:t>-vasta-aineet ≥ 10 </w:t>
      </w:r>
      <w:proofErr w:type="spellStart"/>
      <w:r>
        <w:t>mIU</w:t>
      </w:r>
      <w:proofErr w:type="spellEnd"/>
      <w:r>
        <w:t>/ml) 9 vuoden iässä ja 92,8 </w:t>
      </w:r>
      <w:r w:rsidR="00C968AD">
        <w:t xml:space="preserve">%:lle </w:t>
      </w:r>
      <w:r>
        <w:t xml:space="preserve">kehittyi </w:t>
      </w:r>
      <w:proofErr w:type="spellStart"/>
      <w:r>
        <w:t>anamnestinen</w:t>
      </w:r>
      <w:proofErr w:type="spellEnd"/>
      <w:r>
        <w:t xml:space="preserve"> vaste</w:t>
      </w:r>
      <w:r w:rsidR="00A11B25">
        <w:t xml:space="preserve"> </w:t>
      </w:r>
      <w:r w:rsidR="004142FD">
        <w:t xml:space="preserve">heidän saatuaan testiannoksen </w:t>
      </w:r>
      <w:r w:rsidR="00A11B25">
        <w:t>pelk</w:t>
      </w:r>
      <w:r w:rsidR="004142FD">
        <w:t xml:space="preserve">kää </w:t>
      </w:r>
      <w:r w:rsidR="00A11B25">
        <w:t>hepatiitti B </w:t>
      </w:r>
      <w:r w:rsidR="00A11B25">
        <w:noBreakHyphen/>
        <w:t>rokot</w:t>
      </w:r>
      <w:r w:rsidR="004142FD">
        <w:t>etta</w:t>
      </w:r>
      <w:r w:rsidR="00A11B25">
        <w:t>.</w:t>
      </w:r>
    </w:p>
    <w:p w14:paraId="0218BB94" w14:textId="77777777" w:rsidR="007D13B5" w:rsidRPr="007D4C91" w:rsidRDefault="007D4C91" w:rsidP="00B748A6">
      <w:pPr>
        <w:rPr>
          <w:rFonts w:eastAsia="Calibri"/>
          <w:snapToGrid/>
          <w:szCs w:val="22"/>
          <w:lang w:eastAsia="en-US"/>
        </w:rPr>
      </w:pPr>
      <w:r>
        <w:t xml:space="preserve">Nämä tiedot tukevat käsitystä, että </w:t>
      </w:r>
      <w:proofErr w:type="spellStart"/>
      <w:r>
        <w:t>Hexacima</w:t>
      </w:r>
      <w:proofErr w:type="spellEnd"/>
      <w:r>
        <w:noBreakHyphen/>
        <w:t>rokotteen käyttö perusrokotu</w:t>
      </w:r>
      <w:r w:rsidR="004142FD">
        <w:t xml:space="preserve">ksena imeväisillä </w:t>
      </w:r>
      <w:r w:rsidR="00A11B25">
        <w:t xml:space="preserve">saa aikaan </w:t>
      </w:r>
      <w:r>
        <w:t>säilyvän immunologisen muistin.</w:t>
      </w:r>
    </w:p>
    <w:bookmarkEnd w:id="10"/>
    <w:p w14:paraId="09E0C0A9" w14:textId="77777777" w:rsidR="007D13B5" w:rsidRDefault="007D13B5" w:rsidP="00B748A6">
      <w:pPr>
        <w:rPr>
          <w:rFonts w:eastAsia="Calibri"/>
          <w:snapToGrid/>
          <w:szCs w:val="22"/>
          <w:u w:val="single"/>
          <w:lang w:eastAsia="en-US"/>
        </w:rPr>
      </w:pPr>
    </w:p>
    <w:p w14:paraId="0E4BC71A" w14:textId="77777777" w:rsidR="00B51350" w:rsidRPr="00F803E5" w:rsidRDefault="00B51350" w:rsidP="00FF24B2">
      <w:pPr>
        <w:keepNext/>
        <w:keepLines/>
        <w:rPr>
          <w:rFonts w:eastAsia="Calibri"/>
          <w:snapToGrid/>
          <w:szCs w:val="22"/>
          <w:u w:val="single"/>
          <w:lang w:eastAsia="en-US"/>
        </w:rPr>
      </w:pPr>
      <w:r w:rsidRPr="00F803E5">
        <w:rPr>
          <w:rFonts w:eastAsia="Calibri"/>
          <w:snapToGrid/>
          <w:szCs w:val="22"/>
          <w:u w:val="single"/>
          <w:lang w:eastAsia="en-US"/>
        </w:rPr>
        <w:t xml:space="preserve">Immuunivasteet </w:t>
      </w:r>
      <w:proofErr w:type="spellStart"/>
      <w:r w:rsidRPr="00F803E5">
        <w:rPr>
          <w:rFonts w:eastAsia="Calibri"/>
          <w:snapToGrid/>
          <w:szCs w:val="22"/>
          <w:u w:val="single"/>
          <w:lang w:eastAsia="en-US"/>
        </w:rPr>
        <w:t>Hex</w:t>
      </w:r>
      <w:r w:rsidR="00CB6C3D">
        <w:rPr>
          <w:rFonts w:eastAsia="Calibri"/>
          <w:snapToGrid/>
          <w:szCs w:val="22"/>
          <w:u w:val="single"/>
          <w:lang w:eastAsia="en-US"/>
        </w:rPr>
        <w:t>acima</w:t>
      </w:r>
      <w:proofErr w:type="spellEnd"/>
      <w:r w:rsidRPr="00F803E5">
        <w:rPr>
          <w:rFonts w:eastAsia="Calibri"/>
          <w:snapToGrid/>
          <w:szCs w:val="22"/>
          <w:u w:val="single"/>
          <w:lang w:eastAsia="en-US"/>
        </w:rPr>
        <w:t>-rokotteelle keskosilla</w:t>
      </w:r>
    </w:p>
    <w:p w14:paraId="0C21E14B" w14:textId="77777777" w:rsidR="00B51350" w:rsidRPr="009D63EF" w:rsidRDefault="00B51350" w:rsidP="00FF24B2">
      <w:pPr>
        <w:keepNext/>
        <w:keepLines/>
        <w:rPr>
          <w:rFonts w:eastAsia="Calibri"/>
          <w:snapToGrid/>
          <w:szCs w:val="22"/>
          <w:lang w:eastAsia="en-US"/>
        </w:rPr>
      </w:pPr>
    </w:p>
    <w:p w14:paraId="0ACCAEF6" w14:textId="77777777" w:rsidR="00B51350" w:rsidRPr="00F803E5" w:rsidRDefault="00B51350" w:rsidP="00B748A6">
      <w:pPr>
        <w:rPr>
          <w:rFonts w:eastAsia="Calibri"/>
          <w:snapToGrid/>
          <w:szCs w:val="22"/>
          <w:lang w:eastAsia="en-US"/>
        </w:rPr>
      </w:pPr>
      <w:r w:rsidRPr="00F803E5">
        <w:rPr>
          <w:rFonts w:eastAsia="Calibri"/>
          <w:snapToGrid/>
          <w:szCs w:val="22"/>
          <w:lang w:eastAsia="en-US"/>
        </w:rPr>
        <w:t>Immuunivaste</w:t>
      </w:r>
      <w:r>
        <w:rPr>
          <w:rFonts w:eastAsia="Calibri"/>
          <w:snapToGrid/>
          <w:szCs w:val="22"/>
          <w:lang w:eastAsia="en-US"/>
        </w:rPr>
        <w:t>et</w:t>
      </w:r>
      <w:r w:rsidRPr="00F803E5">
        <w:rPr>
          <w:rFonts w:eastAsia="Calibri"/>
          <w:snapToGrid/>
          <w:szCs w:val="22"/>
          <w:lang w:eastAsia="en-US"/>
        </w:rPr>
        <w:t xml:space="preserve"> </w:t>
      </w:r>
      <w:proofErr w:type="spellStart"/>
      <w:r w:rsidRPr="00F803E5">
        <w:rPr>
          <w:rFonts w:eastAsia="Calibri"/>
          <w:snapToGrid/>
          <w:szCs w:val="22"/>
          <w:lang w:eastAsia="en-US"/>
        </w:rPr>
        <w:t>Hex</w:t>
      </w:r>
      <w:r w:rsidR="00CB6C3D">
        <w:rPr>
          <w:rFonts w:eastAsia="Calibri"/>
          <w:snapToGrid/>
          <w:szCs w:val="22"/>
          <w:lang w:eastAsia="en-US"/>
        </w:rPr>
        <w:t>acima</w:t>
      </w:r>
      <w:proofErr w:type="spellEnd"/>
      <w:r w:rsidRPr="00F803E5">
        <w:rPr>
          <w:rFonts w:eastAsia="Calibri"/>
          <w:snapToGrid/>
          <w:szCs w:val="22"/>
          <w:lang w:eastAsia="en-US"/>
        </w:rPr>
        <w:t>-</w:t>
      </w:r>
      <w:r>
        <w:rPr>
          <w:rFonts w:eastAsia="Calibri"/>
          <w:snapToGrid/>
          <w:szCs w:val="22"/>
          <w:lang w:eastAsia="en-US"/>
        </w:rPr>
        <w:t xml:space="preserve">rokotteen </w:t>
      </w:r>
      <w:r w:rsidRPr="00F803E5">
        <w:rPr>
          <w:rFonts w:eastAsia="Calibri"/>
          <w:snapToGrid/>
          <w:szCs w:val="22"/>
          <w:lang w:eastAsia="en-US"/>
        </w:rPr>
        <w:t>antigeeneille arvioitiin 105 keskosella (28–36 raskausviikolla syntyneillä) 2, 3 ja 4 kuukauden iässä annetun kolm</w:t>
      </w:r>
      <w:r>
        <w:rPr>
          <w:rFonts w:eastAsia="Calibri"/>
          <w:snapToGrid/>
          <w:szCs w:val="22"/>
          <w:lang w:eastAsia="en-US"/>
        </w:rPr>
        <w:t xml:space="preserve">en </w:t>
      </w:r>
      <w:r w:rsidRPr="00F803E5">
        <w:rPr>
          <w:rFonts w:eastAsia="Calibri"/>
          <w:snapToGrid/>
          <w:szCs w:val="22"/>
          <w:lang w:eastAsia="en-US"/>
        </w:rPr>
        <w:t>annoks</w:t>
      </w:r>
      <w:r>
        <w:rPr>
          <w:rFonts w:eastAsia="Calibri"/>
          <w:snapToGrid/>
          <w:szCs w:val="22"/>
          <w:lang w:eastAsia="en-US"/>
        </w:rPr>
        <w:t xml:space="preserve">en </w:t>
      </w:r>
      <w:r w:rsidRPr="00F803E5">
        <w:rPr>
          <w:rFonts w:eastAsia="Calibri"/>
          <w:snapToGrid/>
          <w:szCs w:val="22"/>
          <w:lang w:eastAsia="en-US"/>
        </w:rPr>
        <w:t xml:space="preserve">perusrokotussarjan </w:t>
      </w:r>
      <w:r>
        <w:rPr>
          <w:rFonts w:eastAsia="Calibri"/>
          <w:snapToGrid/>
          <w:szCs w:val="22"/>
          <w:lang w:eastAsia="en-US"/>
        </w:rPr>
        <w:t xml:space="preserve">jälkeen </w:t>
      </w:r>
      <w:r w:rsidRPr="00F803E5">
        <w:rPr>
          <w:rFonts w:eastAsia="Calibri"/>
          <w:snapToGrid/>
          <w:szCs w:val="22"/>
          <w:lang w:eastAsia="en-US"/>
        </w:rPr>
        <w:t xml:space="preserve"> ja 13 kuukauden iässä annetun tehosteannoksen jälkeen. </w:t>
      </w:r>
      <w:r>
        <w:rPr>
          <w:rFonts w:eastAsia="Calibri"/>
          <w:snapToGrid/>
          <w:szCs w:val="22"/>
          <w:lang w:eastAsia="en-US"/>
        </w:rPr>
        <w:t>Mukana oli</w:t>
      </w:r>
      <w:r w:rsidRPr="00F803E5">
        <w:rPr>
          <w:rFonts w:eastAsia="Calibri"/>
          <w:snapToGrid/>
          <w:szCs w:val="22"/>
          <w:lang w:eastAsia="en-US"/>
        </w:rPr>
        <w:t xml:space="preserve"> 90 imeväis</w:t>
      </w:r>
      <w:r>
        <w:rPr>
          <w:rFonts w:eastAsia="Calibri"/>
          <w:snapToGrid/>
          <w:szCs w:val="22"/>
          <w:lang w:eastAsia="en-US"/>
        </w:rPr>
        <w:t xml:space="preserve">tä, jonka </w:t>
      </w:r>
      <w:r w:rsidRPr="00F803E5">
        <w:rPr>
          <w:rFonts w:eastAsia="Calibri"/>
          <w:snapToGrid/>
          <w:szCs w:val="22"/>
          <w:lang w:eastAsia="en-US"/>
        </w:rPr>
        <w:t xml:space="preserve">äiti oli saanut </w:t>
      </w:r>
      <w:proofErr w:type="spellStart"/>
      <w:r w:rsidRPr="00F803E5">
        <w:rPr>
          <w:rFonts w:eastAsia="Calibri"/>
          <w:snapToGrid/>
          <w:szCs w:val="22"/>
          <w:lang w:eastAsia="en-US"/>
        </w:rPr>
        <w:t>Tdap</w:t>
      </w:r>
      <w:proofErr w:type="spellEnd"/>
      <w:r w:rsidRPr="00F803E5">
        <w:rPr>
          <w:rFonts w:eastAsia="Calibri"/>
          <w:snapToGrid/>
          <w:szCs w:val="22"/>
          <w:lang w:eastAsia="en-US"/>
        </w:rPr>
        <w:t>-rokot</w:t>
      </w:r>
      <w:r>
        <w:rPr>
          <w:rFonts w:eastAsia="Calibri"/>
          <w:snapToGrid/>
          <w:szCs w:val="22"/>
          <w:lang w:eastAsia="en-US"/>
        </w:rPr>
        <w:t>teen</w:t>
      </w:r>
      <w:r w:rsidRPr="00F803E5">
        <w:rPr>
          <w:rFonts w:eastAsia="Calibri"/>
          <w:snapToGrid/>
          <w:szCs w:val="22"/>
          <w:lang w:eastAsia="en-US"/>
        </w:rPr>
        <w:t xml:space="preserve"> raskauden aikana ja 15 imeväis</w:t>
      </w:r>
      <w:r>
        <w:rPr>
          <w:rFonts w:eastAsia="Calibri"/>
          <w:snapToGrid/>
          <w:szCs w:val="22"/>
          <w:lang w:eastAsia="en-US"/>
        </w:rPr>
        <w:t xml:space="preserve">tä, jonka </w:t>
      </w:r>
      <w:r w:rsidRPr="00F803E5">
        <w:rPr>
          <w:rFonts w:eastAsia="Calibri"/>
          <w:snapToGrid/>
          <w:szCs w:val="22"/>
          <w:lang w:eastAsia="en-US"/>
        </w:rPr>
        <w:t>äiti</w:t>
      </w:r>
      <w:r>
        <w:rPr>
          <w:rFonts w:eastAsia="Calibri"/>
          <w:snapToGrid/>
          <w:szCs w:val="22"/>
          <w:lang w:eastAsia="en-US"/>
        </w:rPr>
        <w:t xml:space="preserve"> </w:t>
      </w:r>
      <w:r w:rsidRPr="00F803E5">
        <w:rPr>
          <w:rFonts w:eastAsia="Calibri"/>
          <w:snapToGrid/>
          <w:szCs w:val="22"/>
          <w:lang w:eastAsia="en-US"/>
        </w:rPr>
        <w:t>ei ollut saanut rokot</w:t>
      </w:r>
      <w:r>
        <w:rPr>
          <w:rFonts w:eastAsia="Calibri"/>
          <w:snapToGrid/>
          <w:szCs w:val="22"/>
          <w:lang w:eastAsia="en-US"/>
        </w:rPr>
        <w:t>etta</w:t>
      </w:r>
      <w:r w:rsidRPr="00F803E5">
        <w:rPr>
          <w:rFonts w:eastAsia="Calibri"/>
          <w:snapToGrid/>
          <w:szCs w:val="22"/>
          <w:lang w:eastAsia="en-US"/>
        </w:rPr>
        <w:t xml:space="preserve"> raskauden aikana.</w:t>
      </w:r>
    </w:p>
    <w:p w14:paraId="6960D1BE" w14:textId="77777777" w:rsidR="00B51350" w:rsidRPr="00F803E5" w:rsidRDefault="00B51350" w:rsidP="00B748A6">
      <w:pPr>
        <w:rPr>
          <w:rFonts w:eastAsia="Calibri"/>
          <w:snapToGrid/>
          <w:szCs w:val="22"/>
          <w:lang w:eastAsia="en-US"/>
        </w:rPr>
      </w:pPr>
      <w:r w:rsidRPr="00F803E5">
        <w:rPr>
          <w:rFonts w:eastAsia="Calibri"/>
          <w:snapToGrid/>
          <w:szCs w:val="22"/>
          <w:lang w:eastAsia="en-US"/>
        </w:rPr>
        <w:t>Yhden kuukauden kuluttua perusrokotukse</w:t>
      </w:r>
      <w:r>
        <w:rPr>
          <w:rFonts w:eastAsia="Calibri"/>
          <w:snapToGrid/>
          <w:szCs w:val="22"/>
          <w:lang w:eastAsia="en-US"/>
        </w:rPr>
        <w:t>sta</w:t>
      </w:r>
      <w:r w:rsidRPr="00F803E5">
        <w:rPr>
          <w:rFonts w:eastAsia="Calibri"/>
          <w:snapToGrid/>
          <w:szCs w:val="22"/>
          <w:lang w:eastAsia="en-US"/>
        </w:rPr>
        <w:t xml:space="preserve"> kaikille tutkittaville oli muodostunut serologinen suoja kurkkumätää (≥ 0,01 IU/ml), jäykkäkouristusta (≥ 0,01 IU/ml) ja poliovirustyyppejä</w:t>
      </w:r>
      <w:r>
        <w:rPr>
          <w:rFonts w:eastAsia="Calibri"/>
          <w:snapToGrid/>
          <w:szCs w:val="22"/>
          <w:lang w:eastAsia="en-US"/>
        </w:rPr>
        <w:t> </w:t>
      </w:r>
      <w:r w:rsidRPr="00F803E5">
        <w:rPr>
          <w:rFonts w:eastAsia="Calibri"/>
          <w:snapToGrid/>
          <w:szCs w:val="22"/>
          <w:lang w:eastAsia="en-US"/>
        </w:rPr>
        <w:t xml:space="preserve">1, 2 ja 3 (≥ 8 (1/laimennus)) vastaan; 89,8 %:lla tutkittavista oli serologinen suoja hepatiitti B:tä vastaan (≥ 10 IU/ml) ja 79,4 %:lla </w:t>
      </w:r>
      <w:proofErr w:type="spellStart"/>
      <w:r w:rsidRPr="00F803E5">
        <w:rPr>
          <w:rFonts w:eastAsia="Calibri"/>
          <w:snapToGrid/>
          <w:szCs w:val="22"/>
          <w:lang w:eastAsia="en-US"/>
        </w:rPr>
        <w:t>Hib:n</w:t>
      </w:r>
      <w:proofErr w:type="spellEnd"/>
      <w:r w:rsidRPr="00F803E5">
        <w:rPr>
          <w:rFonts w:eastAsia="Calibri"/>
          <w:snapToGrid/>
          <w:szCs w:val="22"/>
          <w:lang w:eastAsia="en-US"/>
        </w:rPr>
        <w:t xml:space="preserve"> aiheuttamia </w:t>
      </w:r>
      <w:proofErr w:type="spellStart"/>
      <w:r w:rsidRPr="00F803E5">
        <w:rPr>
          <w:rFonts w:eastAsia="Calibri"/>
          <w:snapToGrid/>
          <w:szCs w:val="22"/>
          <w:lang w:eastAsia="en-US"/>
        </w:rPr>
        <w:t>invasiivisia</w:t>
      </w:r>
      <w:proofErr w:type="spellEnd"/>
      <w:r w:rsidRPr="00F803E5">
        <w:rPr>
          <w:rFonts w:eastAsia="Calibri"/>
          <w:snapToGrid/>
          <w:szCs w:val="22"/>
          <w:lang w:eastAsia="en-US"/>
        </w:rPr>
        <w:t xml:space="preserve"> tauteja vastaan (≥ 0,15 </w:t>
      </w:r>
      <w:proofErr w:type="spellStart"/>
      <w:r w:rsidRPr="00F803E5">
        <w:rPr>
          <w:rFonts w:eastAsia="Calibri"/>
          <w:snapToGrid/>
          <w:szCs w:val="22"/>
          <w:lang w:eastAsia="en-US"/>
        </w:rPr>
        <w:t>mikrog</w:t>
      </w:r>
      <w:proofErr w:type="spellEnd"/>
      <w:r w:rsidRPr="00F803E5">
        <w:rPr>
          <w:rFonts w:eastAsia="Calibri"/>
          <w:snapToGrid/>
          <w:szCs w:val="22"/>
          <w:lang w:eastAsia="en-US"/>
        </w:rPr>
        <w:t xml:space="preserve">/ml). </w:t>
      </w:r>
    </w:p>
    <w:p w14:paraId="425B5B53" w14:textId="77777777" w:rsidR="00B51350" w:rsidRPr="00F803E5" w:rsidRDefault="00B51350" w:rsidP="00B748A6">
      <w:pPr>
        <w:rPr>
          <w:rFonts w:eastAsia="Calibri"/>
          <w:snapToGrid/>
          <w:szCs w:val="22"/>
          <w:lang w:eastAsia="en-US"/>
        </w:rPr>
      </w:pPr>
      <w:r w:rsidRPr="00F803E5">
        <w:rPr>
          <w:rFonts w:eastAsia="Calibri"/>
          <w:snapToGrid/>
          <w:szCs w:val="22"/>
          <w:lang w:eastAsia="en-US"/>
        </w:rPr>
        <w:t xml:space="preserve">Yhden kuukauden kuluttua tehosteannoksen </w:t>
      </w:r>
      <w:r>
        <w:rPr>
          <w:rFonts w:eastAsia="Calibri"/>
          <w:snapToGrid/>
          <w:szCs w:val="22"/>
          <w:lang w:eastAsia="en-US"/>
        </w:rPr>
        <w:t>antamisesta</w:t>
      </w:r>
      <w:r w:rsidRPr="00F803E5">
        <w:rPr>
          <w:rFonts w:eastAsia="Calibri"/>
          <w:snapToGrid/>
          <w:szCs w:val="22"/>
          <w:lang w:eastAsia="en-US"/>
        </w:rPr>
        <w:t xml:space="preserve"> kaikille tutkittaville oli muodostunut serologinen suoja kurkkumätää (≥ 0,1 IU/ml), jäykkäkouristusta (≥ 0,1 IU/ml) ja poliovirustyyppejä</w:t>
      </w:r>
      <w:r>
        <w:rPr>
          <w:rFonts w:eastAsia="Calibri"/>
          <w:snapToGrid/>
          <w:szCs w:val="22"/>
          <w:lang w:eastAsia="en-US"/>
        </w:rPr>
        <w:t> </w:t>
      </w:r>
      <w:r w:rsidRPr="00F803E5">
        <w:rPr>
          <w:rFonts w:eastAsia="Calibri"/>
          <w:snapToGrid/>
          <w:szCs w:val="22"/>
          <w:lang w:eastAsia="en-US"/>
        </w:rPr>
        <w:t xml:space="preserve">1, 2 ja 3 (≥ 8 (1/laimennus)) vastaan; 94,6 %:lla tutkittavista oli serologinen suoja hepatiitti B:tä vastaan (≥ 10 IU/ml) ja 90,6 %:lla </w:t>
      </w:r>
      <w:proofErr w:type="spellStart"/>
      <w:r w:rsidRPr="00F803E5">
        <w:rPr>
          <w:rFonts w:eastAsia="Calibri"/>
          <w:snapToGrid/>
          <w:szCs w:val="22"/>
          <w:lang w:eastAsia="en-US"/>
        </w:rPr>
        <w:t>Hib:n</w:t>
      </w:r>
      <w:proofErr w:type="spellEnd"/>
      <w:r w:rsidRPr="00F803E5">
        <w:rPr>
          <w:rFonts w:eastAsia="Calibri"/>
          <w:snapToGrid/>
          <w:szCs w:val="22"/>
          <w:lang w:eastAsia="en-US"/>
        </w:rPr>
        <w:t xml:space="preserve"> aiheuttamia </w:t>
      </w:r>
      <w:proofErr w:type="spellStart"/>
      <w:r w:rsidRPr="00F803E5">
        <w:rPr>
          <w:rFonts w:eastAsia="Calibri"/>
          <w:snapToGrid/>
          <w:szCs w:val="22"/>
          <w:lang w:eastAsia="en-US"/>
        </w:rPr>
        <w:t>invasiivisia</w:t>
      </w:r>
      <w:proofErr w:type="spellEnd"/>
      <w:r w:rsidRPr="00F803E5">
        <w:rPr>
          <w:rFonts w:eastAsia="Calibri"/>
          <w:snapToGrid/>
          <w:szCs w:val="22"/>
          <w:lang w:eastAsia="en-US"/>
        </w:rPr>
        <w:t xml:space="preserve"> tauteja vastaan (≥ 1 </w:t>
      </w:r>
      <w:proofErr w:type="spellStart"/>
      <w:r w:rsidRPr="00F803E5">
        <w:rPr>
          <w:rFonts w:eastAsia="Calibri"/>
          <w:snapToGrid/>
          <w:szCs w:val="22"/>
          <w:lang w:eastAsia="en-US"/>
        </w:rPr>
        <w:t>mikrog</w:t>
      </w:r>
      <w:proofErr w:type="spellEnd"/>
      <w:r w:rsidRPr="00F803E5">
        <w:rPr>
          <w:rFonts w:eastAsia="Calibri"/>
          <w:snapToGrid/>
          <w:szCs w:val="22"/>
          <w:lang w:eastAsia="en-US"/>
        </w:rPr>
        <w:t>/ml).</w:t>
      </w:r>
    </w:p>
    <w:p w14:paraId="45CB5386" w14:textId="77777777" w:rsidR="00B51350" w:rsidRPr="00F803E5" w:rsidRDefault="00B51350" w:rsidP="00B748A6">
      <w:pPr>
        <w:rPr>
          <w:rFonts w:eastAsia="Calibri"/>
          <w:snapToGrid/>
          <w:szCs w:val="22"/>
          <w:lang w:eastAsia="en-US"/>
        </w:rPr>
      </w:pPr>
      <w:r w:rsidRPr="00F803E5">
        <w:rPr>
          <w:rFonts w:eastAsia="Calibri"/>
          <w:snapToGrid/>
          <w:szCs w:val="22"/>
          <w:lang w:eastAsia="en-US"/>
        </w:rPr>
        <w:t>Mitä tulee hinkuyskään, yhden kuukauden kuluttua perusrokotukse</w:t>
      </w:r>
      <w:r>
        <w:rPr>
          <w:rFonts w:eastAsia="Calibri"/>
          <w:snapToGrid/>
          <w:szCs w:val="22"/>
          <w:lang w:eastAsia="en-US"/>
        </w:rPr>
        <w:t>sta</w:t>
      </w:r>
      <w:r w:rsidRPr="00F803E5">
        <w:rPr>
          <w:rFonts w:eastAsia="Calibri"/>
          <w:snapToGrid/>
          <w:szCs w:val="22"/>
          <w:lang w:eastAsia="en-US"/>
        </w:rPr>
        <w:t xml:space="preserve"> 98,7 %:lle tutkittavista kehittyi vasta-aineita (≥ 8 EU/ml) PT-</w:t>
      </w:r>
      <w:proofErr w:type="spellStart"/>
      <w:r w:rsidRPr="00F803E5">
        <w:rPr>
          <w:rFonts w:eastAsia="Calibri"/>
          <w:snapToGrid/>
          <w:szCs w:val="22"/>
          <w:lang w:eastAsia="en-US"/>
        </w:rPr>
        <w:t>antigeenia</w:t>
      </w:r>
      <w:proofErr w:type="spellEnd"/>
      <w:r w:rsidRPr="00F803E5">
        <w:rPr>
          <w:rFonts w:eastAsia="Calibri"/>
          <w:snapToGrid/>
          <w:szCs w:val="22"/>
          <w:lang w:eastAsia="en-US"/>
        </w:rPr>
        <w:t xml:space="preserve"> vastaan ja 100 %:lle tutkittavista FHA-</w:t>
      </w:r>
      <w:proofErr w:type="spellStart"/>
      <w:r w:rsidRPr="00F803E5">
        <w:rPr>
          <w:rFonts w:eastAsia="Calibri"/>
          <w:snapToGrid/>
          <w:szCs w:val="22"/>
          <w:lang w:eastAsia="en-US"/>
        </w:rPr>
        <w:t>antigeenia</w:t>
      </w:r>
      <w:proofErr w:type="spellEnd"/>
      <w:r w:rsidRPr="00F803E5">
        <w:rPr>
          <w:rFonts w:eastAsia="Calibri"/>
          <w:snapToGrid/>
          <w:szCs w:val="22"/>
          <w:lang w:eastAsia="en-US"/>
        </w:rPr>
        <w:t xml:space="preserve"> vastaan. Yhden kuukauden kuluttua tehosteannoksen </w:t>
      </w:r>
      <w:r>
        <w:rPr>
          <w:rFonts w:eastAsia="Calibri"/>
          <w:snapToGrid/>
          <w:szCs w:val="22"/>
          <w:lang w:eastAsia="en-US"/>
        </w:rPr>
        <w:t>antamisesta</w:t>
      </w:r>
      <w:r w:rsidRPr="00F803E5">
        <w:rPr>
          <w:rFonts w:eastAsia="Calibri"/>
          <w:snapToGrid/>
          <w:szCs w:val="22"/>
          <w:lang w:eastAsia="en-US"/>
        </w:rPr>
        <w:t xml:space="preserve"> 98,8 %:lle tutkittavista kehittyi vasta-aineita (≥ 8 EU/ml) sekä PT- että FHA-</w:t>
      </w:r>
      <w:proofErr w:type="spellStart"/>
      <w:r w:rsidRPr="00F803E5">
        <w:rPr>
          <w:rFonts w:eastAsia="Calibri"/>
          <w:snapToGrid/>
          <w:szCs w:val="22"/>
          <w:lang w:eastAsia="en-US"/>
        </w:rPr>
        <w:t>antigeenia</w:t>
      </w:r>
      <w:proofErr w:type="spellEnd"/>
      <w:r w:rsidRPr="00F803E5">
        <w:rPr>
          <w:rFonts w:eastAsia="Calibri"/>
          <w:snapToGrid/>
          <w:szCs w:val="22"/>
          <w:lang w:eastAsia="en-US"/>
        </w:rPr>
        <w:t xml:space="preserve"> vastaan. Hinkuyskävasta-aineiden pitoisuudet suurenivat 13-kertaisesti perusrokotuksen jälkeen ja 6–14-kertaisesti tehosteannoksen jälkeen.</w:t>
      </w:r>
    </w:p>
    <w:p w14:paraId="24500363" w14:textId="77777777" w:rsidR="00B51350" w:rsidRPr="009D63EF" w:rsidRDefault="00B51350" w:rsidP="00B748A6">
      <w:pPr>
        <w:rPr>
          <w:rFonts w:eastAsia="Calibri"/>
          <w:snapToGrid/>
          <w:szCs w:val="22"/>
          <w:lang w:eastAsia="en-US"/>
        </w:rPr>
      </w:pPr>
    </w:p>
    <w:p w14:paraId="2C9EC049" w14:textId="77777777" w:rsidR="00B51350" w:rsidRPr="00F803E5" w:rsidRDefault="00B51350" w:rsidP="00B748A6">
      <w:pPr>
        <w:rPr>
          <w:rFonts w:eastAsia="Calibri"/>
          <w:snapToGrid/>
          <w:szCs w:val="22"/>
          <w:u w:val="single"/>
          <w:lang w:eastAsia="en-US"/>
        </w:rPr>
      </w:pPr>
      <w:r w:rsidRPr="00F803E5">
        <w:rPr>
          <w:rFonts w:eastAsia="Calibri"/>
          <w:snapToGrid/>
          <w:szCs w:val="22"/>
          <w:u w:val="single"/>
          <w:lang w:eastAsia="en-US"/>
        </w:rPr>
        <w:t xml:space="preserve">Immuunivasteet </w:t>
      </w:r>
      <w:proofErr w:type="spellStart"/>
      <w:r w:rsidRPr="00F803E5">
        <w:rPr>
          <w:rFonts w:eastAsia="Calibri"/>
          <w:snapToGrid/>
          <w:szCs w:val="22"/>
          <w:u w:val="single"/>
          <w:lang w:eastAsia="en-US"/>
        </w:rPr>
        <w:t>Hex</w:t>
      </w:r>
      <w:r w:rsidR="00CB6C3D">
        <w:rPr>
          <w:rFonts w:eastAsia="Calibri"/>
          <w:snapToGrid/>
          <w:szCs w:val="22"/>
          <w:u w:val="single"/>
          <w:lang w:eastAsia="en-US"/>
        </w:rPr>
        <w:t>acima</w:t>
      </w:r>
      <w:proofErr w:type="spellEnd"/>
      <w:r w:rsidRPr="00F803E5">
        <w:rPr>
          <w:rFonts w:eastAsia="Calibri"/>
          <w:snapToGrid/>
          <w:szCs w:val="22"/>
          <w:u w:val="single"/>
          <w:lang w:eastAsia="en-US"/>
        </w:rPr>
        <w:t xml:space="preserve">-rokotteelle imeväisillä, joiden äiti oli saanut </w:t>
      </w:r>
      <w:proofErr w:type="spellStart"/>
      <w:r w:rsidRPr="00F803E5">
        <w:rPr>
          <w:rFonts w:eastAsia="Calibri"/>
          <w:snapToGrid/>
          <w:szCs w:val="22"/>
          <w:u w:val="single"/>
          <w:lang w:eastAsia="en-US"/>
        </w:rPr>
        <w:t>Tdap</w:t>
      </w:r>
      <w:proofErr w:type="spellEnd"/>
      <w:r w:rsidRPr="00F803E5">
        <w:rPr>
          <w:rFonts w:eastAsia="Calibri"/>
          <w:snapToGrid/>
          <w:szCs w:val="22"/>
          <w:u w:val="single"/>
          <w:lang w:eastAsia="en-US"/>
        </w:rPr>
        <w:t>-</w:t>
      </w:r>
      <w:bookmarkStart w:id="11" w:name="_Hlk51575872"/>
      <w:r w:rsidRPr="00F803E5">
        <w:rPr>
          <w:rFonts w:eastAsia="Calibri"/>
          <w:snapToGrid/>
          <w:szCs w:val="22"/>
          <w:u w:val="single"/>
          <w:lang w:eastAsia="en-US"/>
        </w:rPr>
        <w:t>rokot</w:t>
      </w:r>
      <w:r>
        <w:rPr>
          <w:rFonts w:eastAsia="Calibri"/>
          <w:snapToGrid/>
          <w:szCs w:val="22"/>
          <w:u w:val="single"/>
          <w:lang w:eastAsia="en-US"/>
        </w:rPr>
        <w:t>te</w:t>
      </w:r>
      <w:r w:rsidRPr="00F803E5">
        <w:rPr>
          <w:rFonts w:eastAsia="Calibri"/>
          <w:snapToGrid/>
          <w:szCs w:val="22"/>
          <w:u w:val="single"/>
          <w:lang w:eastAsia="en-US"/>
        </w:rPr>
        <w:t xml:space="preserve">en </w:t>
      </w:r>
      <w:bookmarkEnd w:id="11"/>
      <w:r w:rsidRPr="00F803E5">
        <w:rPr>
          <w:rFonts w:eastAsia="Calibri"/>
          <w:snapToGrid/>
          <w:szCs w:val="22"/>
          <w:u w:val="single"/>
          <w:lang w:eastAsia="en-US"/>
        </w:rPr>
        <w:t>raskauden aikana</w:t>
      </w:r>
    </w:p>
    <w:p w14:paraId="614389C2" w14:textId="77777777" w:rsidR="00B51350" w:rsidRPr="009D63EF" w:rsidRDefault="00B51350" w:rsidP="00B748A6">
      <w:pPr>
        <w:rPr>
          <w:rFonts w:eastAsia="Calibri"/>
          <w:snapToGrid/>
          <w:szCs w:val="22"/>
          <w:lang w:eastAsia="en-US"/>
        </w:rPr>
      </w:pPr>
    </w:p>
    <w:p w14:paraId="7708BE20" w14:textId="77777777" w:rsidR="00B51350" w:rsidRPr="00F803E5" w:rsidRDefault="00B51350" w:rsidP="00B748A6">
      <w:pPr>
        <w:rPr>
          <w:rFonts w:eastAsia="Calibri"/>
          <w:snapToGrid/>
          <w:szCs w:val="22"/>
          <w:lang w:eastAsia="en-US"/>
        </w:rPr>
      </w:pPr>
      <w:r w:rsidRPr="00F803E5">
        <w:rPr>
          <w:rFonts w:eastAsia="Calibri"/>
          <w:snapToGrid/>
          <w:szCs w:val="22"/>
          <w:lang w:eastAsia="en-US"/>
        </w:rPr>
        <w:t>Immuunivaste</w:t>
      </w:r>
      <w:r>
        <w:rPr>
          <w:rFonts w:eastAsia="Calibri"/>
          <w:snapToGrid/>
          <w:szCs w:val="22"/>
          <w:lang w:eastAsia="en-US"/>
        </w:rPr>
        <w:t>et</w:t>
      </w:r>
      <w:r w:rsidRPr="00F803E5">
        <w:rPr>
          <w:rFonts w:eastAsia="Calibri"/>
          <w:snapToGrid/>
          <w:szCs w:val="22"/>
          <w:lang w:eastAsia="en-US"/>
        </w:rPr>
        <w:t xml:space="preserve"> </w:t>
      </w:r>
      <w:proofErr w:type="spellStart"/>
      <w:r w:rsidRPr="00F803E5">
        <w:rPr>
          <w:rFonts w:eastAsia="Calibri"/>
          <w:snapToGrid/>
          <w:szCs w:val="22"/>
          <w:lang w:eastAsia="en-US"/>
        </w:rPr>
        <w:t>He</w:t>
      </w:r>
      <w:r w:rsidR="00CB6C3D">
        <w:rPr>
          <w:rFonts w:eastAsia="Calibri"/>
          <w:snapToGrid/>
          <w:szCs w:val="22"/>
          <w:lang w:eastAsia="en-US"/>
        </w:rPr>
        <w:t>xacima</w:t>
      </w:r>
      <w:proofErr w:type="spellEnd"/>
      <w:r w:rsidRPr="00F803E5">
        <w:rPr>
          <w:rFonts w:eastAsia="Calibri"/>
          <w:snapToGrid/>
          <w:szCs w:val="22"/>
          <w:lang w:eastAsia="en-US"/>
        </w:rPr>
        <w:t>-</w:t>
      </w:r>
      <w:r>
        <w:rPr>
          <w:rFonts w:eastAsia="Calibri"/>
          <w:snapToGrid/>
          <w:szCs w:val="22"/>
          <w:lang w:eastAsia="en-US"/>
        </w:rPr>
        <w:t xml:space="preserve">rokotteen </w:t>
      </w:r>
      <w:r w:rsidRPr="00F803E5">
        <w:rPr>
          <w:rFonts w:eastAsia="Calibri"/>
          <w:snapToGrid/>
          <w:szCs w:val="22"/>
          <w:lang w:eastAsia="en-US"/>
        </w:rPr>
        <w:t>antigeeneille arvioitiin täysiaikaisilla imeväisillä (1</w:t>
      </w:r>
      <w:r w:rsidR="002A5CB1">
        <w:rPr>
          <w:rFonts w:eastAsia="Calibri"/>
          <w:snapToGrid/>
          <w:szCs w:val="22"/>
          <w:lang w:eastAsia="en-US"/>
        </w:rPr>
        <w:t>0</w:t>
      </w:r>
      <w:r w:rsidRPr="00F803E5">
        <w:rPr>
          <w:rFonts w:eastAsia="Calibri"/>
          <w:snapToGrid/>
          <w:szCs w:val="22"/>
          <w:lang w:eastAsia="en-US"/>
        </w:rPr>
        <w:t xml:space="preserve">9) ja keskosilla (90), joiden äiti oli saanut </w:t>
      </w:r>
      <w:proofErr w:type="spellStart"/>
      <w:r w:rsidRPr="00F803E5">
        <w:rPr>
          <w:rFonts w:eastAsia="Calibri"/>
          <w:snapToGrid/>
          <w:szCs w:val="22"/>
          <w:lang w:eastAsia="en-US"/>
        </w:rPr>
        <w:t>Tdap</w:t>
      </w:r>
      <w:proofErr w:type="spellEnd"/>
      <w:r w:rsidRPr="00F803E5">
        <w:rPr>
          <w:rFonts w:eastAsia="Calibri"/>
          <w:snapToGrid/>
          <w:szCs w:val="22"/>
          <w:lang w:eastAsia="en-US"/>
        </w:rPr>
        <w:t>-</w:t>
      </w:r>
      <w:r w:rsidRPr="001B0570">
        <w:rPr>
          <w:rFonts w:eastAsia="Calibri"/>
          <w:snapToGrid/>
          <w:szCs w:val="22"/>
          <w:lang w:eastAsia="en-US"/>
        </w:rPr>
        <w:t xml:space="preserve">rokotteen </w:t>
      </w:r>
      <w:r w:rsidRPr="00F803E5">
        <w:rPr>
          <w:rFonts w:eastAsia="Calibri"/>
          <w:snapToGrid/>
          <w:szCs w:val="22"/>
          <w:lang w:eastAsia="en-US"/>
        </w:rPr>
        <w:t>raskauden aikana (raskausviikoilla 24–36) 2, 3 ja 4 kuukauden iässä annetun kolm</w:t>
      </w:r>
      <w:r>
        <w:rPr>
          <w:rFonts w:eastAsia="Calibri"/>
          <w:snapToGrid/>
          <w:szCs w:val="22"/>
          <w:lang w:eastAsia="en-US"/>
        </w:rPr>
        <w:t>en a</w:t>
      </w:r>
      <w:r w:rsidRPr="00F803E5">
        <w:rPr>
          <w:rFonts w:eastAsia="Calibri"/>
          <w:snapToGrid/>
          <w:szCs w:val="22"/>
          <w:lang w:eastAsia="en-US"/>
        </w:rPr>
        <w:t xml:space="preserve">nnoksen perusrokotussarjan ja 13 kuukauden iässä (keskosille) tai 15 kuukauden iässä (täysiaikaisille) annetun tehosteannoksen jälkeen. </w:t>
      </w:r>
    </w:p>
    <w:p w14:paraId="2572CBFC" w14:textId="77777777" w:rsidR="00B51350" w:rsidRPr="00F803E5" w:rsidRDefault="00B51350" w:rsidP="00B748A6">
      <w:pPr>
        <w:rPr>
          <w:rFonts w:eastAsia="Calibri"/>
          <w:snapToGrid/>
          <w:szCs w:val="22"/>
          <w:lang w:eastAsia="en-US"/>
        </w:rPr>
      </w:pPr>
      <w:r w:rsidRPr="00F803E5">
        <w:rPr>
          <w:rFonts w:eastAsia="Calibri"/>
          <w:snapToGrid/>
          <w:szCs w:val="22"/>
          <w:lang w:eastAsia="en-US"/>
        </w:rPr>
        <w:t>Yhden kuukauden kuluttua perusrokotukse</w:t>
      </w:r>
      <w:r>
        <w:rPr>
          <w:rFonts w:eastAsia="Calibri"/>
          <w:snapToGrid/>
          <w:szCs w:val="22"/>
          <w:lang w:eastAsia="en-US"/>
        </w:rPr>
        <w:t>sta</w:t>
      </w:r>
      <w:r w:rsidRPr="00F803E5">
        <w:rPr>
          <w:rFonts w:eastAsia="Calibri"/>
          <w:snapToGrid/>
          <w:szCs w:val="22"/>
          <w:lang w:eastAsia="en-US"/>
        </w:rPr>
        <w:t xml:space="preserve"> kaikille tutkittaville oli muodostunut serologinen suoja kurkkumätää (≥ 0,01 IU/ml), jäykkäkouristusta (≥ 0,01 IU/ml) ja poliovirustyyppejä 1 ja 3 (≥ 8 (1/laimennus)) vastaan; 97,3 %:lla tutkittavista oli serologinen suoja poliovirustyyppiä 2 vastaan (≥ 8 (1/laimennus)), 94,6 %:lla hepatiitti B:tä vastaan (≥ 10 IU/ml) ja 88,0 %:lla </w:t>
      </w:r>
      <w:proofErr w:type="spellStart"/>
      <w:r w:rsidRPr="00F803E5">
        <w:rPr>
          <w:rFonts w:eastAsia="Calibri"/>
          <w:snapToGrid/>
          <w:szCs w:val="22"/>
          <w:lang w:eastAsia="en-US"/>
        </w:rPr>
        <w:t>Hib:n</w:t>
      </w:r>
      <w:proofErr w:type="spellEnd"/>
      <w:r w:rsidRPr="00F803E5">
        <w:rPr>
          <w:rFonts w:eastAsia="Calibri"/>
          <w:snapToGrid/>
          <w:szCs w:val="22"/>
          <w:lang w:eastAsia="en-US"/>
        </w:rPr>
        <w:t xml:space="preserve"> aiheuttamia </w:t>
      </w:r>
      <w:proofErr w:type="spellStart"/>
      <w:r w:rsidRPr="00F803E5">
        <w:rPr>
          <w:rFonts w:eastAsia="Calibri"/>
          <w:snapToGrid/>
          <w:szCs w:val="22"/>
          <w:lang w:eastAsia="en-US"/>
        </w:rPr>
        <w:t>invasiivisia</w:t>
      </w:r>
      <w:proofErr w:type="spellEnd"/>
      <w:r w:rsidRPr="00F803E5">
        <w:rPr>
          <w:rFonts w:eastAsia="Calibri"/>
          <w:snapToGrid/>
          <w:szCs w:val="22"/>
          <w:lang w:eastAsia="en-US"/>
        </w:rPr>
        <w:t xml:space="preserve"> tauteja vastaan (≥ 0,15 </w:t>
      </w:r>
      <w:proofErr w:type="spellStart"/>
      <w:r w:rsidRPr="00F803E5">
        <w:rPr>
          <w:rFonts w:eastAsia="Calibri"/>
          <w:snapToGrid/>
          <w:szCs w:val="22"/>
          <w:lang w:eastAsia="en-US"/>
        </w:rPr>
        <w:t>mikrog</w:t>
      </w:r>
      <w:proofErr w:type="spellEnd"/>
      <w:r w:rsidRPr="00F803E5">
        <w:rPr>
          <w:rFonts w:eastAsia="Calibri"/>
          <w:snapToGrid/>
          <w:szCs w:val="22"/>
          <w:lang w:eastAsia="en-US"/>
        </w:rPr>
        <w:t xml:space="preserve">/ml). </w:t>
      </w:r>
    </w:p>
    <w:p w14:paraId="40084DDA" w14:textId="77777777" w:rsidR="00B51350" w:rsidRPr="00F803E5" w:rsidRDefault="00B51350" w:rsidP="00B748A6">
      <w:pPr>
        <w:rPr>
          <w:rFonts w:eastAsia="Calibri"/>
          <w:snapToGrid/>
          <w:szCs w:val="22"/>
          <w:lang w:eastAsia="en-US"/>
        </w:rPr>
      </w:pPr>
      <w:r w:rsidRPr="00F803E5">
        <w:rPr>
          <w:rFonts w:eastAsia="Calibri"/>
          <w:snapToGrid/>
          <w:szCs w:val="22"/>
          <w:lang w:eastAsia="en-US"/>
        </w:rPr>
        <w:t xml:space="preserve">Yhden kuukauden kuluttua tehosteannoksen </w:t>
      </w:r>
      <w:r>
        <w:rPr>
          <w:rFonts w:eastAsia="Calibri"/>
          <w:snapToGrid/>
          <w:szCs w:val="22"/>
          <w:lang w:eastAsia="en-US"/>
        </w:rPr>
        <w:t>antamisesta</w:t>
      </w:r>
      <w:r w:rsidRPr="00F803E5">
        <w:rPr>
          <w:rFonts w:eastAsia="Calibri"/>
          <w:snapToGrid/>
          <w:szCs w:val="22"/>
          <w:lang w:eastAsia="en-US"/>
        </w:rPr>
        <w:t xml:space="preserve"> kaikille tutkittaville oli muodostunut serologinen suoja kurkkumätää (≥ 0,1 IU/ml), jäykkäkouristusta (≥ 0,1 IU/ml) ja poliovirustyyppejä</w:t>
      </w:r>
      <w:r>
        <w:rPr>
          <w:rFonts w:eastAsia="Calibri"/>
          <w:snapToGrid/>
          <w:szCs w:val="22"/>
          <w:lang w:eastAsia="en-US"/>
        </w:rPr>
        <w:t> </w:t>
      </w:r>
      <w:r w:rsidRPr="00F803E5">
        <w:rPr>
          <w:rFonts w:eastAsia="Calibri"/>
          <w:snapToGrid/>
          <w:szCs w:val="22"/>
          <w:lang w:eastAsia="en-US"/>
        </w:rPr>
        <w:t xml:space="preserve">1, 2 ja 3 (≥ 8 (1/laimennus)) vastaan; 93,9 %:lla tutkittavista oli serologinen suoja hepatiitti B:tä vastaan (≥ 10 IU/ml) ja 94,0 %:lla </w:t>
      </w:r>
      <w:proofErr w:type="spellStart"/>
      <w:r w:rsidRPr="00F803E5">
        <w:rPr>
          <w:rFonts w:eastAsia="Calibri"/>
          <w:snapToGrid/>
          <w:szCs w:val="22"/>
          <w:lang w:eastAsia="en-US"/>
        </w:rPr>
        <w:t>Hib:n</w:t>
      </w:r>
      <w:proofErr w:type="spellEnd"/>
      <w:r w:rsidRPr="00F803E5">
        <w:rPr>
          <w:rFonts w:eastAsia="Calibri"/>
          <w:snapToGrid/>
          <w:szCs w:val="22"/>
          <w:lang w:eastAsia="en-US"/>
        </w:rPr>
        <w:t xml:space="preserve"> aiheuttamia </w:t>
      </w:r>
      <w:proofErr w:type="spellStart"/>
      <w:r w:rsidRPr="00F803E5">
        <w:rPr>
          <w:rFonts w:eastAsia="Calibri"/>
          <w:snapToGrid/>
          <w:szCs w:val="22"/>
          <w:lang w:eastAsia="en-US"/>
        </w:rPr>
        <w:t>invasiivisia</w:t>
      </w:r>
      <w:proofErr w:type="spellEnd"/>
      <w:r w:rsidRPr="00F803E5">
        <w:rPr>
          <w:rFonts w:eastAsia="Calibri"/>
          <w:snapToGrid/>
          <w:szCs w:val="22"/>
          <w:lang w:eastAsia="en-US"/>
        </w:rPr>
        <w:t xml:space="preserve"> tauteja vastaan (≥ 1 </w:t>
      </w:r>
      <w:proofErr w:type="spellStart"/>
      <w:r w:rsidRPr="00F803E5">
        <w:rPr>
          <w:rFonts w:eastAsia="Calibri"/>
          <w:snapToGrid/>
          <w:szCs w:val="22"/>
          <w:lang w:eastAsia="en-US"/>
        </w:rPr>
        <w:t>mikrog</w:t>
      </w:r>
      <w:proofErr w:type="spellEnd"/>
      <w:r w:rsidRPr="00F803E5">
        <w:rPr>
          <w:rFonts w:eastAsia="Calibri"/>
          <w:snapToGrid/>
          <w:szCs w:val="22"/>
          <w:lang w:eastAsia="en-US"/>
        </w:rPr>
        <w:t>/ml).</w:t>
      </w:r>
    </w:p>
    <w:p w14:paraId="199F6CBB" w14:textId="77777777" w:rsidR="00B51350" w:rsidRDefault="00B51350" w:rsidP="00B748A6">
      <w:pPr>
        <w:rPr>
          <w:rFonts w:eastAsia="Calibri"/>
          <w:snapToGrid/>
          <w:szCs w:val="22"/>
          <w:lang w:eastAsia="en-US"/>
        </w:rPr>
      </w:pPr>
      <w:r w:rsidRPr="00F803E5">
        <w:rPr>
          <w:rFonts w:eastAsia="Calibri"/>
          <w:snapToGrid/>
          <w:szCs w:val="22"/>
          <w:lang w:eastAsia="en-US"/>
        </w:rPr>
        <w:t>Mitä tulee hinkuyskään, yhden kuukauden kuluttua perusrokotukse</w:t>
      </w:r>
      <w:r>
        <w:rPr>
          <w:rFonts w:eastAsia="Calibri"/>
          <w:snapToGrid/>
          <w:szCs w:val="22"/>
          <w:lang w:eastAsia="en-US"/>
        </w:rPr>
        <w:t>sta</w:t>
      </w:r>
      <w:r w:rsidRPr="00F803E5">
        <w:rPr>
          <w:rFonts w:eastAsia="Calibri"/>
          <w:snapToGrid/>
          <w:szCs w:val="22"/>
          <w:lang w:eastAsia="en-US"/>
        </w:rPr>
        <w:t xml:space="preserve"> 99,4 %:lle tutkittavista kehittyi vasta-aineita (≥ 8 EU/ml) PT-</w:t>
      </w:r>
      <w:proofErr w:type="spellStart"/>
      <w:r w:rsidRPr="00F803E5">
        <w:rPr>
          <w:rFonts w:eastAsia="Calibri"/>
          <w:snapToGrid/>
          <w:szCs w:val="22"/>
          <w:lang w:eastAsia="en-US"/>
        </w:rPr>
        <w:t>antigeenia</w:t>
      </w:r>
      <w:proofErr w:type="spellEnd"/>
      <w:r w:rsidRPr="00F803E5">
        <w:rPr>
          <w:rFonts w:eastAsia="Calibri"/>
          <w:snapToGrid/>
          <w:szCs w:val="22"/>
          <w:lang w:eastAsia="en-US"/>
        </w:rPr>
        <w:t xml:space="preserve"> vastaan ja 100 %:lle tutkittavista FHA-</w:t>
      </w:r>
      <w:proofErr w:type="spellStart"/>
      <w:r w:rsidRPr="00F803E5">
        <w:rPr>
          <w:rFonts w:eastAsia="Calibri"/>
          <w:snapToGrid/>
          <w:szCs w:val="22"/>
          <w:lang w:eastAsia="en-US"/>
        </w:rPr>
        <w:t>antigeenia</w:t>
      </w:r>
      <w:proofErr w:type="spellEnd"/>
      <w:r w:rsidRPr="00F803E5">
        <w:rPr>
          <w:rFonts w:eastAsia="Calibri"/>
          <w:snapToGrid/>
          <w:szCs w:val="22"/>
          <w:lang w:eastAsia="en-US"/>
        </w:rPr>
        <w:t xml:space="preserve"> vastaan. Yhden kuukauden kuluttua tehosteannoksen</w:t>
      </w:r>
      <w:r>
        <w:rPr>
          <w:rFonts w:eastAsia="Calibri"/>
          <w:snapToGrid/>
          <w:szCs w:val="22"/>
          <w:lang w:eastAsia="en-US"/>
        </w:rPr>
        <w:t xml:space="preserve"> antamisesta</w:t>
      </w:r>
      <w:r w:rsidRPr="00F803E5">
        <w:rPr>
          <w:rFonts w:eastAsia="Calibri"/>
          <w:snapToGrid/>
          <w:szCs w:val="22"/>
          <w:lang w:eastAsia="en-US"/>
        </w:rPr>
        <w:t xml:space="preserve"> 99,4 %:lle tutkittavista kehittyi vasta-aineita (≥ 8 EU/ml) sekä PT- että FHA-</w:t>
      </w:r>
      <w:proofErr w:type="spellStart"/>
      <w:r w:rsidRPr="00F803E5">
        <w:rPr>
          <w:rFonts w:eastAsia="Calibri"/>
          <w:snapToGrid/>
          <w:szCs w:val="22"/>
          <w:lang w:eastAsia="en-US"/>
        </w:rPr>
        <w:t>antigeenia</w:t>
      </w:r>
      <w:proofErr w:type="spellEnd"/>
      <w:r w:rsidRPr="00F803E5">
        <w:rPr>
          <w:rFonts w:eastAsia="Calibri"/>
          <w:snapToGrid/>
          <w:szCs w:val="22"/>
          <w:lang w:eastAsia="en-US"/>
        </w:rPr>
        <w:t xml:space="preserve"> vastaan. Hinkuyskävasta-aineiden pitoisuudet suurenivat 5–9-kertaisesti perusrokotuksen jälkeen ja 8–19-kertaisesti tehosteannoksen jälkeen.</w:t>
      </w:r>
    </w:p>
    <w:p w14:paraId="141AEED2" w14:textId="77777777" w:rsidR="007D4C91" w:rsidRDefault="007D4C91" w:rsidP="00B748A6">
      <w:pPr>
        <w:rPr>
          <w:rFonts w:eastAsia="Calibri"/>
          <w:snapToGrid/>
          <w:szCs w:val="22"/>
          <w:lang w:eastAsia="en-US"/>
        </w:rPr>
      </w:pPr>
      <w:bookmarkStart w:id="12" w:name="_Hlk63074906"/>
    </w:p>
    <w:p w14:paraId="68489A32" w14:textId="77777777" w:rsidR="007D4C91" w:rsidRPr="00D4180C" w:rsidRDefault="007D4C91" w:rsidP="007D4C91">
      <w:pPr>
        <w:shd w:val="clear" w:color="auto" w:fill="FFFFFF"/>
        <w:rPr>
          <w:b/>
          <w:i/>
          <w:iCs/>
          <w:szCs w:val="22"/>
        </w:rPr>
      </w:pPr>
      <w:proofErr w:type="spellStart"/>
      <w:r>
        <w:rPr>
          <w:u w:val="single"/>
        </w:rPr>
        <w:t>Hexacima</w:t>
      </w:r>
      <w:proofErr w:type="spellEnd"/>
      <w:r>
        <w:rPr>
          <w:u w:val="single"/>
        </w:rPr>
        <w:t>-</w:t>
      </w:r>
      <w:r w:rsidR="00A11B25">
        <w:rPr>
          <w:u w:val="single"/>
        </w:rPr>
        <w:t>rokotteen aikaansaamat</w:t>
      </w:r>
      <w:r>
        <w:rPr>
          <w:u w:val="single"/>
        </w:rPr>
        <w:t xml:space="preserve"> immuunivasteet HI-virukselle altistuneilla </w:t>
      </w:r>
      <w:r w:rsidR="00A11B25">
        <w:rPr>
          <w:u w:val="single"/>
        </w:rPr>
        <w:t>imeväisillä</w:t>
      </w:r>
    </w:p>
    <w:p w14:paraId="44505AF0" w14:textId="77777777" w:rsidR="007D4C91" w:rsidRPr="00D4180C" w:rsidRDefault="007D4C91" w:rsidP="00FF24B2">
      <w:pPr>
        <w:pStyle w:val="wcpTablenote"/>
        <w:spacing w:before="0"/>
        <w:ind w:left="851" w:hanging="851"/>
      </w:pPr>
    </w:p>
    <w:p w14:paraId="59BD7CCE" w14:textId="77777777" w:rsidR="007D4C91" w:rsidRPr="00D4180C" w:rsidRDefault="00A11B25" w:rsidP="00775CBA">
      <w:pPr>
        <w:autoSpaceDE w:val="0"/>
        <w:autoSpaceDN w:val="0"/>
      </w:pPr>
      <w:r>
        <w:t>I</w:t>
      </w:r>
      <w:r w:rsidR="007D4C91">
        <w:t>mmuunivaste</w:t>
      </w:r>
      <w:r>
        <w:t xml:space="preserve">et </w:t>
      </w:r>
      <w:proofErr w:type="spellStart"/>
      <w:r>
        <w:t>Hexacima</w:t>
      </w:r>
      <w:proofErr w:type="spellEnd"/>
      <w:r>
        <w:t xml:space="preserve">-rokotteen antigeeneille arvioitiin </w:t>
      </w:r>
      <w:r w:rsidR="007D4C91">
        <w:t xml:space="preserve">51:llä HI-virukselle altistuneella </w:t>
      </w:r>
      <w:r>
        <w:t xml:space="preserve">imeväisellä </w:t>
      </w:r>
      <w:r w:rsidR="007D4C91">
        <w:t>(joista 9 oli infektoituneita ja 42 infektoitumattomia)</w:t>
      </w:r>
      <w:r w:rsidR="00803590">
        <w:t xml:space="preserve"> 6, 10 ja 14 viikon iässä annetun kolmen </w:t>
      </w:r>
      <w:r w:rsidR="007D4C91">
        <w:t>annoksen perusrokotussarjan ja 15–18 kuukauden iässä</w:t>
      </w:r>
      <w:r w:rsidR="00803590">
        <w:t xml:space="preserve"> annetun tehosteannoksen jälkeen</w:t>
      </w:r>
      <w:r w:rsidR="007D4C91">
        <w:t xml:space="preserve">. </w:t>
      </w:r>
    </w:p>
    <w:p w14:paraId="5569DFF3" w14:textId="77777777" w:rsidR="00992ECA" w:rsidRPr="00F803E5" w:rsidRDefault="00992ECA" w:rsidP="00992ECA">
      <w:pPr>
        <w:rPr>
          <w:rFonts w:eastAsia="Calibri"/>
          <w:snapToGrid/>
          <w:szCs w:val="22"/>
          <w:lang w:eastAsia="en-US"/>
        </w:rPr>
      </w:pPr>
      <w:r w:rsidRPr="00F803E5">
        <w:rPr>
          <w:rFonts w:eastAsia="Calibri"/>
          <w:snapToGrid/>
          <w:szCs w:val="22"/>
          <w:lang w:eastAsia="en-US"/>
        </w:rPr>
        <w:lastRenderedPageBreak/>
        <w:t>Yhden kuukauden kuluttua perusrokotukse</w:t>
      </w:r>
      <w:r>
        <w:rPr>
          <w:rFonts w:eastAsia="Calibri"/>
          <w:snapToGrid/>
          <w:szCs w:val="22"/>
          <w:lang w:eastAsia="en-US"/>
        </w:rPr>
        <w:t>sta</w:t>
      </w:r>
      <w:r w:rsidRPr="00F803E5">
        <w:rPr>
          <w:rFonts w:eastAsia="Calibri"/>
          <w:snapToGrid/>
          <w:szCs w:val="22"/>
          <w:lang w:eastAsia="en-US"/>
        </w:rPr>
        <w:t xml:space="preserve"> kaikille </w:t>
      </w:r>
      <w:r>
        <w:rPr>
          <w:rFonts w:eastAsia="Calibri"/>
          <w:snapToGrid/>
          <w:szCs w:val="22"/>
          <w:lang w:eastAsia="en-US"/>
        </w:rPr>
        <w:t>imeväisille</w:t>
      </w:r>
      <w:r w:rsidRPr="00F803E5">
        <w:rPr>
          <w:rFonts w:eastAsia="Calibri"/>
          <w:snapToGrid/>
          <w:szCs w:val="22"/>
          <w:lang w:eastAsia="en-US"/>
        </w:rPr>
        <w:t xml:space="preserve"> oli muodostunut serologinen suoja kurkkumätää</w:t>
      </w:r>
      <w:r>
        <w:rPr>
          <w:rFonts w:eastAsia="Calibri"/>
          <w:snapToGrid/>
          <w:szCs w:val="22"/>
          <w:lang w:eastAsia="en-US"/>
        </w:rPr>
        <w:t xml:space="preserve"> vastaan</w:t>
      </w:r>
      <w:r w:rsidRPr="00F803E5">
        <w:rPr>
          <w:rFonts w:eastAsia="Calibri"/>
          <w:snapToGrid/>
          <w:szCs w:val="22"/>
          <w:lang w:eastAsia="en-US"/>
        </w:rPr>
        <w:t xml:space="preserve"> (≥ 0,01 IU/ml), jäykkäkouristusta </w:t>
      </w:r>
      <w:r>
        <w:rPr>
          <w:rFonts w:eastAsia="Calibri"/>
          <w:snapToGrid/>
          <w:szCs w:val="22"/>
          <w:lang w:eastAsia="en-US"/>
        </w:rPr>
        <w:t xml:space="preserve">vastaan </w:t>
      </w:r>
      <w:r w:rsidRPr="00F803E5">
        <w:rPr>
          <w:rFonts w:eastAsia="Calibri"/>
          <w:snapToGrid/>
          <w:szCs w:val="22"/>
          <w:lang w:eastAsia="en-US"/>
        </w:rPr>
        <w:t>(≥ 0,01 IU/ml)</w:t>
      </w:r>
      <w:r>
        <w:rPr>
          <w:rFonts w:eastAsia="Calibri"/>
          <w:snapToGrid/>
          <w:szCs w:val="22"/>
          <w:lang w:eastAsia="en-US"/>
        </w:rPr>
        <w:t>,</w:t>
      </w:r>
      <w:r w:rsidRPr="00F803E5">
        <w:rPr>
          <w:rFonts w:eastAsia="Calibri"/>
          <w:snapToGrid/>
          <w:szCs w:val="22"/>
          <w:lang w:eastAsia="en-US"/>
        </w:rPr>
        <w:t xml:space="preserve"> poliovirustyyppejä 1</w:t>
      </w:r>
      <w:r>
        <w:rPr>
          <w:rFonts w:eastAsia="Calibri"/>
          <w:snapToGrid/>
          <w:szCs w:val="22"/>
          <w:lang w:eastAsia="en-US"/>
        </w:rPr>
        <w:t>, 2</w:t>
      </w:r>
      <w:r w:rsidRPr="00F803E5">
        <w:rPr>
          <w:rFonts w:eastAsia="Calibri"/>
          <w:snapToGrid/>
          <w:szCs w:val="22"/>
          <w:lang w:eastAsia="en-US"/>
        </w:rPr>
        <w:t xml:space="preserve"> ja 3 </w:t>
      </w:r>
      <w:r>
        <w:rPr>
          <w:rFonts w:eastAsia="Calibri"/>
          <w:snapToGrid/>
          <w:szCs w:val="22"/>
          <w:lang w:eastAsia="en-US"/>
        </w:rPr>
        <w:t xml:space="preserve">vastaan </w:t>
      </w:r>
      <w:r w:rsidRPr="00F803E5">
        <w:rPr>
          <w:rFonts w:eastAsia="Calibri"/>
          <w:snapToGrid/>
          <w:szCs w:val="22"/>
          <w:lang w:eastAsia="en-US"/>
        </w:rPr>
        <w:t xml:space="preserve">(≥ 8 </w:t>
      </w:r>
      <w:r>
        <w:rPr>
          <w:rFonts w:eastAsia="Calibri"/>
          <w:snapToGrid/>
          <w:szCs w:val="22"/>
          <w:lang w:eastAsia="en-US"/>
        </w:rPr>
        <w:t>[</w:t>
      </w:r>
      <w:r w:rsidRPr="00F803E5">
        <w:rPr>
          <w:rFonts w:eastAsia="Calibri"/>
          <w:snapToGrid/>
          <w:szCs w:val="22"/>
          <w:lang w:eastAsia="en-US"/>
        </w:rPr>
        <w:t>1/laimennus</w:t>
      </w:r>
      <w:r>
        <w:rPr>
          <w:rFonts w:eastAsia="Calibri"/>
          <w:snapToGrid/>
          <w:szCs w:val="22"/>
          <w:lang w:eastAsia="en-US"/>
        </w:rPr>
        <w:t>]</w:t>
      </w:r>
      <w:r w:rsidRPr="00F803E5">
        <w:rPr>
          <w:rFonts w:eastAsia="Calibri"/>
          <w:snapToGrid/>
          <w:szCs w:val="22"/>
          <w:lang w:eastAsia="en-US"/>
        </w:rPr>
        <w:t>)</w:t>
      </w:r>
      <w:r>
        <w:rPr>
          <w:rFonts w:eastAsia="Calibri"/>
          <w:snapToGrid/>
          <w:szCs w:val="22"/>
          <w:lang w:eastAsia="en-US"/>
        </w:rPr>
        <w:t xml:space="preserve"> ja </w:t>
      </w:r>
      <w:r w:rsidRPr="00F803E5">
        <w:rPr>
          <w:rFonts w:eastAsia="Calibri"/>
          <w:snapToGrid/>
          <w:szCs w:val="22"/>
          <w:lang w:eastAsia="en-US"/>
        </w:rPr>
        <w:t xml:space="preserve">hepatiitti B:tä vastaan (≥ 10 IU/ml) ja </w:t>
      </w:r>
      <w:r>
        <w:rPr>
          <w:rFonts w:eastAsia="Calibri"/>
          <w:snapToGrid/>
          <w:szCs w:val="22"/>
          <w:lang w:eastAsia="en-US"/>
        </w:rPr>
        <w:t>yli 97,6 </w:t>
      </w:r>
      <w:r w:rsidRPr="00F803E5">
        <w:rPr>
          <w:rFonts w:eastAsia="Calibri"/>
          <w:snapToGrid/>
          <w:szCs w:val="22"/>
          <w:lang w:eastAsia="en-US"/>
        </w:rPr>
        <w:t>%:ll</w:t>
      </w:r>
      <w:r>
        <w:rPr>
          <w:rFonts w:eastAsia="Calibri"/>
          <w:snapToGrid/>
          <w:szCs w:val="22"/>
          <w:lang w:eastAsia="en-US"/>
        </w:rPr>
        <w:t>e</w:t>
      </w:r>
      <w:r w:rsidRPr="00F803E5">
        <w:rPr>
          <w:rFonts w:eastAsia="Calibri"/>
          <w:snapToGrid/>
          <w:szCs w:val="22"/>
          <w:lang w:eastAsia="en-US"/>
        </w:rPr>
        <w:t xml:space="preserve"> </w:t>
      </w:r>
      <w:proofErr w:type="spellStart"/>
      <w:r w:rsidRPr="00F803E5">
        <w:rPr>
          <w:rFonts w:eastAsia="Calibri"/>
          <w:snapToGrid/>
          <w:szCs w:val="22"/>
          <w:lang w:eastAsia="en-US"/>
        </w:rPr>
        <w:t>invasiivisia</w:t>
      </w:r>
      <w:proofErr w:type="spellEnd"/>
      <w:r w:rsidRPr="00F803E5">
        <w:rPr>
          <w:rFonts w:eastAsia="Calibri"/>
          <w:snapToGrid/>
          <w:szCs w:val="22"/>
          <w:lang w:eastAsia="en-US"/>
        </w:rPr>
        <w:t xml:space="preserve"> </w:t>
      </w:r>
      <w:proofErr w:type="spellStart"/>
      <w:r w:rsidR="00677532">
        <w:rPr>
          <w:rFonts w:eastAsia="Calibri"/>
          <w:snapToGrid/>
          <w:szCs w:val="22"/>
          <w:lang w:eastAsia="en-US"/>
        </w:rPr>
        <w:t>Hib</w:t>
      </w:r>
      <w:proofErr w:type="spellEnd"/>
      <w:r w:rsidR="00677532">
        <w:rPr>
          <w:rFonts w:eastAsia="Calibri"/>
          <w:snapToGrid/>
          <w:szCs w:val="22"/>
          <w:lang w:eastAsia="en-US"/>
        </w:rPr>
        <w:t>-</w:t>
      </w:r>
      <w:r w:rsidRPr="00F803E5">
        <w:rPr>
          <w:rFonts w:eastAsia="Calibri"/>
          <w:snapToGrid/>
          <w:szCs w:val="22"/>
          <w:lang w:eastAsia="en-US"/>
        </w:rPr>
        <w:t>tauteja vastaan (≥ 0,15 </w:t>
      </w:r>
      <w:proofErr w:type="spellStart"/>
      <w:r w:rsidRPr="00F803E5">
        <w:rPr>
          <w:rFonts w:eastAsia="Calibri"/>
          <w:snapToGrid/>
          <w:szCs w:val="22"/>
          <w:lang w:eastAsia="en-US"/>
        </w:rPr>
        <w:t>mikrog</w:t>
      </w:r>
      <w:proofErr w:type="spellEnd"/>
      <w:r w:rsidRPr="00F803E5">
        <w:rPr>
          <w:rFonts w:eastAsia="Calibri"/>
          <w:snapToGrid/>
          <w:szCs w:val="22"/>
          <w:lang w:eastAsia="en-US"/>
        </w:rPr>
        <w:t xml:space="preserve">/ml). </w:t>
      </w:r>
    </w:p>
    <w:p w14:paraId="59C14372" w14:textId="77777777" w:rsidR="00992ECA" w:rsidRPr="00F803E5" w:rsidRDefault="00992ECA" w:rsidP="00992ECA">
      <w:pPr>
        <w:rPr>
          <w:rFonts w:eastAsia="Calibri"/>
          <w:snapToGrid/>
          <w:szCs w:val="22"/>
          <w:lang w:eastAsia="en-US"/>
        </w:rPr>
      </w:pPr>
      <w:r w:rsidRPr="00F803E5">
        <w:rPr>
          <w:rFonts w:eastAsia="Calibri"/>
          <w:snapToGrid/>
          <w:szCs w:val="22"/>
          <w:lang w:eastAsia="en-US"/>
        </w:rPr>
        <w:t xml:space="preserve">Yhden kuukauden kuluttua tehosteannoksen </w:t>
      </w:r>
      <w:r>
        <w:rPr>
          <w:rFonts w:eastAsia="Calibri"/>
          <w:snapToGrid/>
          <w:szCs w:val="22"/>
          <w:lang w:eastAsia="en-US"/>
        </w:rPr>
        <w:t>antamisesta</w:t>
      </w:r>
      <w:r w:rsidRPr="00F803E5">
        <w:rPr>
          <w:rFonts w:eastAsia="Calibri"/>
          <w:snapToGrid/>
          <w:szCs w:val="22"/>
          <w:lang w:eastAsia="en-US"/>
        </w:rPr>
        <w:t xml:space="preserve"> kaikille tutkittaville oli muodostunut serologinen suoja kurkkumätää </w:t>
      </w:r>
      <w:r>
        <w:rPr>
          <w:rFonts w:eastAsia="Calibri"/>
          <w:snapToGrid/>
          <w:szCs w:val="22"/>
          <w:lang w:eastAsia="en-US"/>
        </w:rPr>
        <w:t xml:space="preserve">vastaan </w:t>
      </w:r>
      <w:r w:rsidRPr="00F803E5">
        <w:rPr>
          <w:rFonts w:eastAsia="Calibri"/>
          <w:snapToGrid/>
          <w:szCs w:val="22"/>
          <w:lang w:eastAsia="en-US"/>
        </w:rPr>
        <w:t xml:space="preserve">(≥ 0,1 IU/ml), jäykkäkouristusta </w:t>
      </w:r>
      <w:r>
        <w:rPr>
          <w:rFonts w:eastAsia="Calibri"/>
          <w:snapToGrid/>
          <w:szCs w:val="22"/>
          <w:lang w:eastAsia="en-US"/>
        </w:rPr>
        <w:t xml:space="preserve">vastaan </w:t>
      </w:r>
      <w:r w:rsidRPr="00F803E5">
        <w:rPr>
          <w:rFonts w:eastAsia="Calibri"/>
          <w:snapToGrid/>
          <w:szCs w:val="22"/>
          <w:lang w:eastAsia="en-US"/>
        </w:rPr>
        <w:t>(≥ 0,1 IU/ml)</w:t>
      </w:r>
      <w:r>
        <w:rPr>
          <w:rFonts w:eastAsia="Calibri"/>
          <w:snapToGrid/>
          <w:szCs w:val="22"/>
          <w:lang w:eastAsia="en-US"/>
        </w:rPr>
        <w:t>,</w:t>
      </w:r>
      <w:r w:rsidRPr="00F803E5">
        <w:rPr>
          <w:rFonts w:eastAsia="Calibri"/>
          <w:snapToGrid/>
          <w:szCs w:val="22"/>
          <w:lang w:eastAsia="en-US"/>
        </w:rPr>
        <w:t xml:space="preserve"> poliovirustyyppejä</w:t>
      </w:r>
      <w:r>
        <w:rPr>
          <w:rFonts w:eastAsia="Calibri"/>
          <w:snapToGrid/>
          <w:szCs w:val="22"/>
          <w:lang w:eastAsia="en-US"/>
        </w:rPr>
        <w:t> </w:t>
      </w:r>
      <w:r w:rsidRPr="00F803E5">
        <w:rPr>
          <w:rFonts w:eastAsia="Calibri"/>
          <w:snapToGrid/>
          <w:szCs w:val="22"/>
          <w:lang w:eastAsia="en-US"/>
        </w:rPr>
        <w:t xml:space="preserve">1, 2 ja 3 </w:t>
      </w:r>
      <w:r>
        <w:rPr>
          <w:rFonts w:eastAsia="Calibri"/>
          <w:snapToGrid/>
          <w:szCs w:val="22"/>
          <w:lang w:eastAsia="en-US"/>
        </w:rPr>
        <w:t xml:space="preserve">vastaan </w:t>
      </w:r>
      <w:r w:rsidRPr="00F803E5">
        <w:rPr>
          <w:rFonts w:eastAsia="Calibri"/>
          <w:snapToGrid/>
          <w:szCs w:val="22"/>
          <w:lang w:eastAsia="en-US"/>
        </w:rPr>
        <w:t xml:space="preserve">(≥ 8 </w:t>
      </w:r>
      <w:r>
        <w:rPr>
          <w:rFonts w:eastAsia="Calibri"/>
          <w:snapToGrid/>
          <w:szCs w:val="22"/>
          <w:lang w:eastAsia="en-US"/>
        </w:rPr>
        <w:t>[</w:t>
      </w:r>
      <w:r w:rsidRPr="00F803E5">
        <w:rPr>
          <w:rFonts w:eastAsia="Calibri"/>
          <w:snapToGrid/>
          <w:szCs w:val="22"/>
          <w:lang w:eastAsia="en-US"/>
        </w:rPr>
        <w:t>1/laimennus</w:t>
      </w:r>
      <w:r>
        <w:rPr>
          <w:rFonts w:eastAsia="Calibri"/>
          <w:snapToGrid/>
          <w:szCs w:val="22"/>
          <w:lang w:eastAsia="en-US"/>
        </w:rPr>
        <w:t>]</w:t>
      </w:r>
      <w:r w:rsidRPr="00F803E5">
        <w:rPr>
          <w:rFonts w:eastAsia="Calibri"/>
          <w:snapToGrid/>
          <w:szCs w:val="22"/>
          <w:lang w:eastAsia="en-US"/>
        </w:rPr>
        <w:t>) vastaan</w:t>
      </w:r>
      <w:r>
        <w:rPr>
          <w:rFonts w:eastAsia="Calibri"/>
          <w:snapToGrid/>
          <w:szCs w:val="22"/>
          <w:lang w:eastAsia="en-US"/>
        </w:rPr>
        <w:t xml:space="preserve"> ja </w:t>
      </w:r>
      <w:r w:rsidRPr="00F803E5">
        <w:rPr>
          <w:rFonts w:eastAsia="Calibri"/>
          <w:snapToGrid/>
          <w:szCs w:val="22"/>
          <w:lang w:eastAsia="en-US"/>
        </w:rPr>
        <w:t xml:space="preserve">hepatiitti B:tä vastaan (≥ 10 IU/ml) ja </w:t>
      </w:r>
      <w:r>
        <w:rPr>
          <w:rFonts w:eastAsia="Calibri"/>
          <w:snapToGrid/>
          <w:szCs w:val="22"/>
          <w:lang w:eastAsia="en-US"/>
        </w:rPr>
        <w:t>yli 96,6 %</w:t>
      </w:r>
      <w:r w:rsidRPr="00F803E5">
        <w:rPr>
          <w:rFonts w:eastAsia="Calibri"/>
          <w:snapToGrid/>
          <w:szCs w:val="22"/>
          <w:lang w:eastAsia="en-US"/>
        </w:rPr>
        <w:t>:ll</w:t>
      </w:r>
      <w:r>
        <w:rPr>
          <w:rFonts w:eastAsia="Calibri"/>
          <w:snapToGrid/>
          <w:szCs w:val="22"/>
          <w:lang w:eastAsia="en-US"/>
        </w:rPr>
        <w:t>e</w:t>
      </w:r>
      <w:r w:rsidRPr="00F803E5">
        <w:rPr>
          <w:rFonts w:eastAsia="Calibri"/>
          <w:snapToGrid/>
          <w:szCs w:val="22"/>
          <w:lang w:eastAsia="en-US"/>
        </w:rPr>
        <w:t xml:space="preserve"> </w:t>
      </w:r>
      <w:proofErr w:type="spellStart"/>
      <w:r w:rsidRPr="00F803E5">
        <w:rPr>
          <w:rFonts w:eastAsia="Calibri"/>
          <w:snapToGrid/>
          <w:szCs w:val="22"/>
          <w:lang w:eastAsia="en-US"/>
        </w:rPr>
        <w:t>invasiivisia</w:t>
      </w:r>
      <w:proofErr w:type="spellEnd"/>
      <w:r w:rsidRPr="00F803E5">
        <w:rPr>
          <w:rFonts w:eastAsia="Calibri"/>
          <w:snapToGrid/>
          <w:szCs w:val="22"/>
          <w:lang w:eastAsia="en-US"/>
        </w:rPr>
        <w:t xml:space="preserve"> </w:t>
      </w:r>
      <w:proofErr w:type="spellStart"/>
      <w:r w:rsidR="00677532">
        <w:rPr>
          <w:rFonts w:eastAsia="Calibri"/>
          <w:snapToGrid/>
          <w:szCs w:val="22"/>
          <w:lang w:eastAsia="en-US"/>
        </w:rPr>
        <w:t>Hib</w:t>
      </w:r>
      <w:proofErr w:type="spellEnd"/>
      <w:r w:rsidR="00677532">
        <w:rPr>
          <w:rFonts w:eastAsia="Calibri"/>
          <w:snapToGrid/>
          <w:szCs w:val="22"/>
          <w:lang w:eastAsia="en-US"/>
        </w:rPr>
        <w:t>-</w:t>
      </w:r>
      <w:r w:rsidRPr="00F803E5">
        <w:rPr>
          <w:rFonts w:eastAsia="Calibri"/>
          <w:snapToGrid/>
          <w:szCs w:val="22"/>
          <w:lang w:eastAsia="en-US"/>
        </w:rPr>
        <w:t>tauteja vastaan (≥ 1 </w:t>
      </w:r>
      <w:proofErr w:type="spellStart"/>
      <w:r w:rsidRPr="00F803E5">
        <w:rPr>
          <w:rFonts w:eastAsia="Calibri"/>
          <w:snapToGrid/>
          <w:szCs w:val="22"/>
          <w:lang w:eastAsia="en-US"/>
        </w:rPr>
        <w:t>mikrog</w:t>
      </w:r>
      <w:proofErr w:type="spellEnd"/>
      <w:r w:rsidRPr="00F803E5">
        <w:rPr>
          <w:rFonts w:eastAsia="Calibri"/>
          <w:snapToGrid/>
          <w:szCs w:val="22"/>
          <w:lang w:eastAsia="en-US"/>
        </w:rPr>
        <w:t>/ml).</w:t>
      </w:r>
    </w:p>
    <w:p w14:paraId="664541E8" w14:textId="77777777" w:rsidR="007D4C91" w:rsidRPr="00F803E5" w:rsidRDefault="00992ECA" w:rsidP="00992ECA">
      <w:pPr>
        <w:rPr>
          <w:rFonts w:eastAsia="Calibri"/>
          <w:snapToGrid/>
          <w:szCs w:val="22"/>
          <w:lang w:eastAsia="en-US"/>
        </w:rPr>
      </w:pPr>
      <w:r w:rsidRPr="00F803E5">
        <w:rPr>
          <w:rFonts w:eastAsia="Calibri"/>
          <w:snapToGrid/>
          <w:szCs w:val="22"/>
          <w:lang w:eastAsia="en-US"/>
        </w:rPr>
        <w:t>Mitä tulee hinkuyskään, yhden kuukauden kuluttua perusrokotukse</w:t>
      </w:r>
      <w:r>
        <w:rPr>
          <w:rFonts w:eastAsia="Calibri"/>
          <w:snapToGrid/>
          <w:szCs w:val="22"/>
          <w:lang w:eastAsia="en-US"/>
        </w:rPr>
        <w:t>sta</w:t>
      </w:r>
      <w:r w:rsidRPr="00F803E5">
        <w:rPr>
          <w:rFonts w:eastAsia="Calibri"/>
          <w:snapToGrid/>
          <w:szCs w:val="22"/>
          <w:lang w:eastAsia="en-US"/>
        </w:rPr>
        <w:t xml:space="preserve"> </w:t>
      </w:r>
      <w:r>
        <w:rPr>
          <w:rFonts w:eastAsia="Calibri"/>
          <w:snapToGrid/>
          <w:szCs w:val="22"/>
          <w:lang w:eastAsia="en-US"/>
        </w:rPr>
        <w:t>100</w:t>
      </w:r>
      <w:r w:rsidRPr="00F803E5">
        <w:rPr>
          <w:rFonts w:eastAsia="Calibri"/>
          <w:snapToGrid/>
          <w:szCs w:val="22"/>
          <w:lang w:eastAsia="en-US"/>
        </w:rPr>
        <w:t xml:space="preserve"> %:lle tutkittavista kehittyi vasta-aineita (≥ 8 EU/ml) </w:t>
      </w:r>
      <w:r>
        <w:rPr>
          <w:rFonts w:eastAsia="Calibri"/>
          <w:snapToGrid/>
          <w:szCs w:val="22"/>
          <w:lang w:eastAsia="en-US"/>
        </w:rPr>
        <w:t xml:space="preserve">sekä </w:t>
      </w:r>
      <w:r w:rsidRPr="00F803E5">
        <w:rPr>
          <w:rFonts w:eastAsia="Calibri"/>
          <w:snapToGrid/>
          <w:szCs w:val="22"/>
          <w:lang w:eastAsia="en-US"/>
        </w:rPr>
        <w:t xml:space="preserve">PT- </w:t>
      </w:r>
      <w:r>
        <w:rPr>
          <w:rFonts w:eastAsia="Calibri"/>
          <w:snapToGrid/>
          <w:szCs w:val="22"/>
          <w:lang w:eastAsia="en-US"/>
        </w:rPr>
        <w:t xml:space="preserve">että </w:t>
      </w:r>
      <w:r w:rsidRPr="00F803E5">
        <w:rPr>
          <w:rFonts w:eastAsia="Calibri"/>
          <w:snapToGrid/>
          <w:szCs w:val="22"/>
          <w:lang w:eastAsia="en-US"/>
        </w:rPr>
        <w:t>FHA-</w:t>
      </w:r>
      <w:proofErr w:type="spellStart"/>
      <w:r w:rsidRPr="00F803E5">
        <w:rPr>
          <w:rFonts w:eastAsia="Calibri"/>
          <w:snapToGrid/>
          <w:szCs w:val="22"/>
          <w:lang w:eastAsia="en-US"/>
        </w:rPr>
        <w:t>antigeenia</w:t>
      </w:r>
      <w:proofErr w:type="spellEnd"/>
      <w:r w:rsidRPr="00F803E5">
        <w:rPr>
          <w:rFonts w:eastAsia="Calibri"/>
          <w:snapToGrid/>
          <w:szCs w:val="22"/>
          <w:lang w:eastAsia="en-US"/>
        </w:rPr>
        <w:t xml:space="preserve"> vastaan. Yhden kuukauden kuluttua tehosteannoksen</w:t>
      </w:r>
      <w:r>
        <w:rPr>
          <w:rFonts w:eastAsia="Calibri"/>
          <w:snapToGrid/>
          <w:szCs w:val="22"/>
          <w:lang w:eastAsia="en-US"/>
        </w:rPr>
        <w:t xml:space="preserve"> antamisesta</w:t>
      </w:r>
      <w:r w:rsidRPr="00F803E5">
        <w:rPr>
          <w:rFonts w:eastAsia="Calibri"/>
          <w:snapToGrid/>
          <w:szCs w:val="22"/>
          <w:lang w:eastAsia="en-US"/>
        </w:rPr>
        <w:t xml:space="preserve"> </w:t>
      </w:r>
      <w:r w:rsidR="003C6ED8">
        <w:rPr>
          <w:rFonts w:eastAsia="Calibri"/>
          <w:snapToGrid/>
          <w:szCs w:val="22"/>
          <w:lang w:eastAsia="en-US"/>
        </w:rPr>
        <w:t>100</w:t>
      </w:r>
      <w:r w:rsidRPr="00F803E5">
        <w:rPr>
          <w:rFonts w:eastAsia="Calibri"/>
          <w:snapToGrid/>
          <w:szCs w:val="22"/>
          <w:lang w:eastAsia="en-US"/>
        </w:rPr>
        <w:t> %:lle tutkittavista kehittyi vasta-aineita (≥ 8 EU/ml) sekä PT- että FHA-</w:t>
      </w:r>
      <w:proofErr w:type="spellStart"/>
      <w:r w:rsidRPr="00F803E5">
        <w:rPr>
          <w:rFonts w:eastAsia="Calibri"/>
          <w:snapToGrid/>
          <w:szCs w:val="22"/>
          <w:lang w:eastAsia="en-US"/>
        </w:rPr>
        <w:t>antigeenia</w:t>
      </w:r>
      <w:proofErr w:type="spellEnd"/>
      <w:r w:rsidRPr="00F803E5">
        <w:rPr>
          <w:rFonts w:eastAsia="Calibri"/>
          <w:snapToGrid/>
          <w:szCs w:val="22"/>
          <w:lang w:eastAsia="en-US"/>
        </w:rPr>
        <w:t xml:space="preserve"> vastaan. </w:t>
      </w:r>
      <w:r w:rsidR="003C6ED8">
        <w:t xml:space="preserve">Kun </w:t>
      </w:r>
      <w:proofErr w:type="spellStart"/>
      <w:r w:rsidR="003C6ED8">
        <w:t>serokonversio</w:t>
      </w:r>
      <w:proofErr w:type="spellEnd"/>
      <w:r w:rsidR="003C6ED8">
        <w:t xml:space="preserve"> määriteltiin vähintään nelinkertaiseksi</w:t>
      </w:r>
      <w:r w:rsidR="00FA6E62">
        <w:t xml:space="preserve"> vasta-aineiden</w:t>
      </w:r>
      <w:r w:rsidR="003C6ED8">
        <w:t xml:space="preserve"> nousuksi verrattuna rokotusta edeltävään tasoon (ennen annosta 1), </w:t>
      </w:r>
      <w:proofErr w:type="spellStart"/>
      <w:r w:rsidR="007D4C91">
        <w:t>serokonversio</w:t>
      </w:r>
      <w:r w:rsidR="00D321AD">
        <w:t>luvu</w:t>
      </w:r>
      <w:r w:rsidR="007D4C91">
        <w:t>t</w:t>
      </w:r>
      <w:proofErr w:type="spellEnd"/>
      <w:r w:rsidR="007D4C91">
        <w:t xml:space="preserve"> olivat HI-virukselle altistune</w:t>
      </w:r>
      <w:r w:rsidR="003C6ED8">
        <w:t xml:space="preserve">iden </w:t>
      </w:r>
      <w:r w:rsidR="007D4C91">
        <w:t>ja HIV-infektoitune</w:t>
      </w:r>
      <w:r w:rsidR="003C6ED8">
        <w:t xml:space="preserve">iden </w:t>
      </w:r>
      <w:r w:rsidR="007D4C91">
        <w:t xml:space="preserve">ryhmässä 100 % sekä </w:t>
      </w:r>
      <w:proofErr w:type="spellStart"/>
      <w:r w:rsidR="003C6ED8">
        <w:t>pertussistoksoidivasta</w:t>
      </w:r>
      <w:proofErr w:type="spellEnd"/>
      <w:r w:rsidR="003C6ED8">
        <w:t xml:space="preserve">-aineiden että </w:t>
      </w:r>
      <w:proofErr w:type="spellStart"/>
      <w:r w:rsidR="003C6ED8">
        <w:t>filamenttihemagglutiniinivasta</w:t>
      </w:r>
      <w:proofErr w:type="spellEnd"/>
      <w:r w:rsidR="003C6ED8">
        <w:t xml:space="preserve">-aineiden suhteen </w:t>
      </w:r>
      <w:r w:rsidR="007D4C91">
        <w:t>ja HI-virukselle altistune</w:t>
      </w:r>
      <w:r w:rsidR="003C6ED8">
        <w:t xml:space="preserve">iden ja </w:t>
      </w:r>
      <w:r w:rsidR="007D4C91">
        <w:t>HIV-infektoitumattom</w:t>
      </w:r>
      <w:r w:rsidR="003C6ED8">
        <w:t xml:space="preserve">ien </w:t>
      </w:r>
      <w:r w:rsidR="007D4C91">
        <w:t xml:space="preserve">ryhmässä 96,6 % </w:t>
      </w:r>
      <w:proofErr w:type="spellStart"/>
      <w:r w:rsidR="003C6ED8">
        <w:t>pertussistoksoidivasta</w:t>
      </w:r>
      <w:proofErr w:type="spellEnd"/>
      <w:r w:rsidR="003C6ED8">
        <w:t xml:space="preserve">-aineiden suhteen </w:t>
      </w:r>
      <w:r w:rsidR="007D4C91">
        <w:t xml:space="preserve">ja 89,7 % </w:t>
      </w:r>
      <w:proofErr w:type="spellStart"/>
      <w:r w:rsidR="003C6ED8">
        <w:t>filamenttihemagglutiniinivasta</w:t>
      </w:r>
      <w:proofErr w:type="spellEnd"/>
      <w:r w:rsidR="003C6ED8">
        <w:t>-aineiden suhteen</w:t>
      </w:r>
      <w:r w:rsidR="007D4C91">
        <w:t>.</w:t>
      </w:r>
      <w:r w:rsidR="00F6114B">
        <w:t xml:space="preserve"> </w:t>
      </w:r>
    </w:p>
    <w:bookmarkEnd w:id="12"/>
    <w:p w14:paraId="09FE44CA" w14:textId="77777777" w:rsidR="00B51350" w:rsidRPr="00DF3371" w:rsidRDefault="00B51350" w:rsidP="00FF24B2">
      <w:pPr>
        <w:widowControl w:val="0"/>
        <w:rPr>
          <w:szCs w:val="22"/>
        </w:rPr>
      </w:pPr>
    </w:p>
    <w:p w14:paraId="7AA1B53F" w14:textId="77777777" w:rsidR="00D73ADA" w:rsidRPr="00DF3371" w:rsidRDefault="00D73ADA" w:rsidP="00FF24B2">
      <w:pPr>
        <w:widowControl w:val="0"/>
        <w:rPr>
          <w:szCs w:val="22"/>
        </w:rPr>
      </w:pPr>
      <w:r w:rsidRPr="00DF3371">
        <w:rPr>
          <w:szCs w:val="22"/>
          <w:u w:val="single"/>
        </w:rPr>
        <w:t>Teho ja vaikuttavuus hinkuyskää vastaan</w:t>
      </w:r>
    </w:p>
    <w:p w14:paraId="28B3371C" w14:textId="77777777" w:rsidR="000B56CC" w:rsidRPr="00DF3371" w:rsidRDefault="000B56CC" w:rsidP="009D3BCB">
      <w:pPr>
        <w:suppressAutoHyphens/>
        <w:rPr>
          <w:szCs w:val="22"/>
        </w:rPr>
      </w:pPr>
    </w:p>
    <w:p w14:paraId="7E560582" w14:textId="77777777" w:rsidR="000F0DC7" w:rsidRPr="00DF3371" w:rsidRDefault="00DF3371" w:rsidP="00B748A6">
      <w:pPr>
        <w:suppressAutoHyphens/>
        <w:rPr>
          <w:szCs w:val="22"/>
        </w:rPr>
      </w:pPr>
      <w:proofErr w:type="spellStart"/>
      <w:r w:rsidRPr="00DF3371">
        <w:rPr>
          <w:szCs w:val="22"/>
        </w:rPr>
        <w:t>Hexaciman</w:t>
      </w:r>
      <w:proofErr w:type="spellEnd"/>
      <w:r w:rsidR="00323CAE" w:rsidRPr="00DF3371">
        <w:rPr>
          <w:szCs w:val="22"/>
        </w:rPr>
        <w:t xml:space="preserve"> sisältämien soluttomien hinkuyskäantigeenien (</w:t>
      </w:r>
      <w:proofErr w:type="spellStart"/>
      <w:r w:rsidR="00323CAE" w:rsidRPr="00DF3371">
        <w:rPr>
          <w:szCs w:val="22"/>
        </w:rPr>
        <w:t>aP</w:t>
      </w:r>
      <w:proofErr w:type="spellEnd"/>
      <w:r w:rsidR="00323CAE" w:rsidRPr="00DF3371">
        <w:rPr>
          <w:szCs w:val="22"/>
        </w:rPr>
        <w:t xml:space="preserve">) tehokkuus kaikkein vaikeinta </w:t>
      </w:r>
      <w:r w:rsidR="00921739" w:rsidRPr="00DF3371">
        <w:rPr>
          <w:szCs w:val="22"/>
        </w:rPr>
        <w:t xml:space="preserve">WHO:n määritelmän mukaista tyypillistä hinkuyskää </w:t>
      </w:r>
      <w:r w:rsidR="00F66155" w:rsidRPr="00DF3371">
        <w:rPr>
          <w:szCs w:val="22"/>
        </w:rPr>
        <w:t>(≥</w:t>
      </w:r>
      <w:r w:rsidR="009D3BCB">
        <w:rPr>
          <w:szCs w:val="22"/>
        </w:rPr>
        <w:t> </w:t>
      </w:r>
      <w:r w:rsidR="00921739" w:rsidRPr="00DF3371">
        <w:rPr>
          <w:szCs w:val="22"/>
        </w:rPr>
        <w:t>21</w:t>
      </w:r>
      <w:r w:rsidR="00BA37C9" w:rsidRPr="00DF3371">
        <w:rPr>
          <w:szCs w:val="22"/>
        </w:rPr>
        <w:t> </w:t>
      </w:r>
      <w:r w:rsidR="00921739" w:rsidRPr="00DF3371">
        <w:rPr>
          <w:szCs w:val="22"/>
        </w:rPr>
        <w:t xml:space="preserve">päivää kestävä </w:t>
      </w:r>
      <w:proofErr w:type="spellStart"/>
      <w:r w:rsidR="00921739" w:rsidRPr="00DF3371">
        <w:rPr>
          <w:szCs w:val="22"/>
        </w:rPr>
        <w:t>paroksysmaalinen</w:t>
      </w:r>
      <w:proofErr w:type="spellEnd"/>
      <w:r w:rsidR="00921739" w:rsidRPr="00DF3371">
        <w:rPr>
          <w:szCs w:val="22"/>
        </w:rPr>
        <w:t xml:space="preserve"> yskä) </w:t>
      </w:r>
      <w:r w:rsidR="00323CAE" w:rsidRPr="00DF3371">
        <w:rPr>
          <w:szCs w:val="22"/>
        </w:rPr>
        <w:t xml:space="preserve">vastaan on dokumentoitu </w:t>
      </w:r>
      <w:r w:rsidR="005F7D32" w:rsidRPr="00DF3371">
        <w:rPr>
          <w:szCs w:val="22"/>
        </w:rPr>
        <w:t xml:space="preserve">imeväisillä tehdyssä </w:t>
      </w:r>
      <w:r w:rsidR="00323CAE" w:rsidRPr="00DF3371">
        <w:rPr>
          <w:szCs w:val="22"/>
        </w:rPr>
        <w:t xml:space="preserve">satunnaistetussa </w:t>
      </w:r>
      <w:proofErr w:type="spellStart"/>
      <w:r w:rsidR="00323CAE" w:rsidRPr="00DF3371">
        <w:rPr>
          <w:szCs w:val="22"/>
        </w:rPr>
        <w:t>kaksoissokkoutetussa</w:t>
      </w:r>
      <w:proofErr w:type="spellEnd"/>
      <w:r w:rsidR="00323CAE" w:rsidRPr="00DF3371">
        <w:rPr>
          <w:szCs w:val="22"/>
        </w:rPr>
        <w:t xml:space="preserve"> tutkimuksessa</w:t>
      </w:r>
      <w:r w:rsidR="005F7D32" w:rsidRPr="00DF3371">
        <w:rPr>
          <w:szCs w:val="22"/>
        </w:rPr>
        <w:t xml:space="preserve">, jossa käytettiin </w:t>
      </w:r>
      <w:proofErr w:type="spellStart"/>
      <w:r w:rsidR="005F7D32" w:rsidRPr="00DF3371">
        <w:rPr>
          <w:szCs w:val="22"/>
        </w:rPr>
        <w:t>DtaP</w:t>
      </w:r>
      <w:proofErr w:type="spellEnd"/>
      <w:r w:rsidR="005F7D32" w:rsidRPr="00DF3371">
        <w:rPr>
          <w:szCs w:val="22"/>
        </w:rPr>
        <w:t>-rokotetta kolmen annoksen perussarjana</w:t>
      </w:r>
      <w:r w:rsidR="000E7A9A" w:rsidRPr="00DF3371">
        <w:rPr>
          <w:szCs w:val="22"/>
        </w:rPr>
        <w:t xml:space="preserve"> hyvin endeemisessä maassa (Senegal)</w:t>
      </w:r>
      <w:r w:rsidR="005F7D32" w:rsidRPr="00DF3371">
        <w:rPr>
          <w:szCs w:val="22"/>
        </w:rPr>
        <w:t>.</w:t>
      </w:r>
      <w:r w:rsidR="00323CAE" w:rsidRPr="00DF3371">
        <w:rPr>
          <w:szCs w:val="22"/>
        </w:rPr>
        <w:t xml:space="preserve"> </w:t>
      </w:r>
      <w:r w:rsidR="00F66155" w:rsidRPr="00DF3371">
        <w:rPr>
          <w:szCs w:val="22"/>
        </w:rPr>
        <w:t>Tästä tutkimuksesta kävi ilmi l</w:t>
      </w:r>
      <w:r w:rsidR="000E7A9A" w:rsidRPr="00DF3371">
        <w:rPr>
          <w:szCs w:val="22"/>
        </w:rPr>
        <w:t>eikki-i</w:t>
      </w:r>
      <w:r w:rsidR="00855AD0" w:rsidRPr="00DF3371">
        <w:rPr>
          <w:szCs w:val="22"/>
        </w:rPr>
        <w:t xml:space="preserve">ässä annettavan </w:t>
      </w:r>
      <w:r w:rsidR="000E7A9A" w:rsidRPr="00DF3371">
        <w:rPr>
          <w:szCs w:val="22"/>
        </w:rPr>
        <w:t>tehosterokotuksen tarve</w:t>
      </w:r>
      <w:r w:rsidR="00F66155" w:rsidRPr="00DF3371">
        <w:rPr>
          <w:szCs w:val="22"/>
        </w:rPr>
        <w:t>.</w:t>
      </w:r>
    </w:p>
    <w:p w14:paraId="451E5259" w14:textId="77777777" w:rsidR="000B56CC" w:rsidRPr="00DF3371" w:rsidRDefault="000B56CC" w:rsidP="00B748A6">
      <w:pPr>
        <w:suppressAutoHyphens/>
        <w:rPr>
          <w:szCs w:val="22"/>
        </w:rPr>
      </w:pPr>
    </w:p>
    <w:p w14:paraId="3749FF91" w14:textId="77777777" w:rsidR="00D54E99" w:rsidRPr="00DF3371" w:rsidRDefault="005B1DE9" w:rsidP="00B748A6">
      <w:pPr>
        <w:suppressAutoHyphens/>
        <w:rPr>
          <w:szCs w:val="22"/>
        </w:rPr>
      </w:pPr>
      <w:proofErr w:type="spellStart"/>
      <w:r w:rsidRPr="00DF3371">
        <w:rPr>
          <w:szCs w:val="22"/>
        </w:rPr>
        <w:t>Hexaciman</w:t>
      </w:r>
      <w:proofErr w:type="spellEnd"/>
      <w:r w:rsidR="00EE20E0" w:rsidRPr="00DF3371">
        <w:rPr>
          <w:szCs w:val="22"/>
        </w:rPr>
        <w:t xml:space="preserve"> sisältämien soluttomien hinkuyskäantigeenien (</w:t>
      </w:r>
      <w:proofErr w:type="spellStart"/>
      <w:r w:rsidR="00EE20E0" w:rsidRPr="00DF3371">
        <w:rPr>
          <w:szCs w:val="22"/>
        </w:rPr>
        <w:t>aP</w:t>
      </w:r>
      <w:proofErr w:type="spellEnd"/>
      <w:r w:rsidR="00EE20E0" w:rsidRPr="00DF3371">
        <w:rPr>
          <w:szCs w:val="22"/>
        </w:rPr>
        <w:t xml:space="preserve">) </w:t>
      </w:r>
      <w:r w:rsidR="00BE0FDE" w:rsidRPr="00DF3371">
        <w:rPr>
          <w:szCs w:val="22"/>
        </w:rPr>
        <w:t xml:space="preserve">pitkäaikainen </w:t>
      </w:r>
      <w:r w:rsidR="00EE20E0" w:rsidRPr="00DF3371">
        <w:rPr>
          <w:szCs w:val="22"/>
        </w:rPr>
        <w:t>kyky vähentää hinkuyskän ilmaantuvuutta ja p</w:t>
      </w:r>
      <w:r w:rsidR="00B57C3B" w:rsidRPr="00DF3371">
        <w:rPr>
          <w:szCs w:val="22"/>
        </w:rPr>
        <w:t xml:space="preserve">itää </w:t>
      </w:r>
      <w:r w:rsidR="00491315" w:rsidRPr="00DF3371">
        <w:rPr>
          <w:szCs w:val="22"/>
        </w:rPr>
        <w:t xml:space="preserve">lapsuusiän </w:t>
      </w:r>
      <w:r w:rsidR="00B57C3B" w:rsidRPr="00DF3371">
        <w:rPr>
          <w:szCs w:val="22"/>
        </w:rPr>
        <w:t>hinkuyskätauti</w:t>
      </w:r>
      <w:r w:rsidR="00EE20E0" w:rsidRPr="00DF3371">
        <w:rPr>
          <w:szCs w:val="22"/>
        </w:rPr>
        <w:t xml:space="preserve"> hallinnassa on osoitettu 10</w:t>
      </w:r>
      <w:r w:rsidR="00070D6D" w:rsidRPr="00DF3371">
        <w:rPr>
          <w:szCs w:val="22"/>
        </w:rPr>
        <w:t xml:space="preserve"> vuo</w:t>
      </w:r>
      <w:r w:rsidR="006400DC" w:rsidRPr="00DF3371">
        <w:rPr>
          <w:szCs w:val="22"/>
        </w:rPr>
        <w:t xml:space="preserve">tta kestäneessä </w:t>
      </w:r>
      <w:r w:rsidR="00070D6D" w:rsidRPr="00DF3371">
        <w:rPr>
          <w:szCs w:val="22"/>
        </w:rPr>
        <w:t>kansallisessa hinkuyskä</w:t>
      </w:r>
      <w:r w:rsidR="00B57C3B" w:rsidRPr="00DF3371">
        <w:rPr>
          <w:szCs w:val="22"/>
        </w:rPr>
        <w:t>taudin</w:t>
      </w:r>
      <w:r w:rsidR="00070D6D" w:rsidRPr="00DF3371">
        <w:rPr>
          <w:szCs w:val="22"/>
        </w:rPr>
        <w:t xml:space="preserve"> seurannassa Ruotsissa</w:t>
      </w:r>
      <w:r w:rsidR="00491315" w:rsidRPr="00DF3371">
        <w:rPr>
          <w:szCs w:val="22"/>
        </w:rPr>
        <w:t>, jossa käytettiin</w:t>
      </w:r>
      <w:r w:rsidR="00070D6D" w:rsidRPr="00DF3371">
        <w:rPr>
          <w:szCs w:val="22"/>
        </w:rPr>
        <w:t xml:space="preserve"> </w:t>
      </w:r>
      <w:proofErr w:type="spellStart"/>
      <w:r w:rsidR="00491315" w:rsidRPr="00DF3371">
        <w:rPr>
          <w:szCs w:val="22"/>
        </w:rPr>
        <w:t>pentavalenttia</w:t>
      </w:r>
      <w:proofErr w:type="spellEnd"/>
      <w:r w:rsidR="00491315" w:rsidRPr="00DF3371">
        <w:rPr>
          <w:szCs w:val="22"/>
        </w:rPr>
        <w:t xml:space="preserve"> </w:t>
      </w:r>
      <w:proofErr w:type="spellStart"/>
      <w:r w:rsidR="00491315" w:rsidRPr="00DF3371">
        <w:t>DTaP</w:t>
      </w:r>
      <w:proofErr w:type="spellEnd"/>
      <w:r w:rsidR="00491315" w:rsidRPr="00DF3371">
        <w:t>-IPV/</w:t>
      </w:r>
      <w:proofErr w:type="spellStart"/>
      <w:r w:rsidR="00491315" w:rsidRPr="00DF3371">
        <w:t>Hib</w:t>
      </w:r>
      <w:proofErr w:type="spellEnd"/>
      <w:r w:rsidR="00491315" w:rsidRPr="00DF3371">
        <w:t xml:space="preserve"> </w:t>
      </w:r>
      <w:r w:rsidR="00070D6D" w:rsidRPr="00DF3371">
        <w:rPr>
          <w:szCs w:val="22"/>
        </w:rPr>
        <w:t>-roko</w:t>
      </w:r>
      <w:r w:rsidR="006400DC" w:rsidRPr="00DF3371">
        <w:rPr>
          <w:szCs w:val="22"/>
        </w:rPr>
        <w:t>t</w:t>
      </w:r>
      <w:r w:rsidR="00F66155" w:rsidRPr="00DF3371">
        <w:rPr>
          <w:szCs w:val="22"/>
        </w:rPr>
        <w:t>etta</w:t>
      </w:r>
      <w:r w:rsidR="00491315" w:rsidRPr="00DF3371">
        <w:rPr>
          <w:szCs w:val="22"/>
        </w:rPr>
        <w:t xml:space="preserve"> ja noudatettiin 3-5-12 kuukauden </w:t>
      </w:r>
      <w:r w:rsidR="000B56CC" w:rsidRPr="00DF3371">
        <w:rPr>
          <w:szCs w:val="22"/>
        </w:rPr>
        <w:t>rokotus</w:t>
      </w:r>
      <w:r w:rsidR="00491315" w:rsidRPr="00DF3371">
        <w:rPr>
          <w:szCs w:val="22"/>
        </w:rPr>
        <w:t>ohjelmaa</w:t>
      </w:r>
      <w:r w:rsidR="00F66155" w:rsidRPr="00DF3371">
        <w:rPr>
          <w:szCs w:val="22"/>
        </w:rPr>
        <w:t>.</w:t>
      </w:r>
      <w:r w:rsidR="00EF7E20" w:rsidRPr="00DF3371">
        <w:rPr>
          <w:szCs w:val="22"/>
        </w:rPr>
        <w:t xml:space="preserve"> Pitkän aikavälin seurannan tulokset osoittivat, että hinkuyskän ilmaant</w:t>
      </w:r>
      <w:r w:rsidR="00D04636" w:rsidRPr="00DF3371">
        <w:rPr>
          <w:szCs w:val="22"/>
        </w:rPr>
        <w:t>uminen</w:t>
      </w:r>
      <w:r w:rsidR="00EF7E20" w:rsidRPr="00DF3371">
        <w:rPr>
          <w:szCs w:val="22"/>
        </w:rPr>
        <w:t xml:space="preserve"> väheni dramaattisesti toisen annoksen jälkeen riippumatta käytetystä rokotteesta. </w:t>
      </w:r>
    </w:p>
    <w:p w14:paraId="2CDE3259" w14:textId="77777777" w:rsidR="00A859DE" w:rsidRPr="00DF3371" w:rsidRDefault="00A859DE" w:rsidP="00B748A6">
      <w:pPr>
        <w:suppressAutoHyphens/>
        <w:rPr>
          <w:szCs w:val="22"/>
        </w:rPr>
      </w:pPr>
    </w:p>
    <w:p w14:paraId="633E3D8C" w14:textId="77777777" w:rsidR="004E0A3D" w:rsidRPr="00DF3371" w:rsidRDefault="004E0A3D" w:rsidP="00B748A6">
      <w:pPr>
        <w:suppressAutoHyphens/>
        <w:rPr>
          <w:szCs w:val="22"/>
        </w:rPr>
      </w:pPr>
      <w:r w:rsidRPr="00DF3371">
        <w:rPr>
          <w:szCs w:val="22"/>
          <w:u w:val="single"/>
        </w:rPr>
        <w:t xml:space="preserve">Teho </w:t>
      </w:r>
      <w:proofErr w:type="spellStart"/>
      <w:r w:rsidRPr="00DF3371">
        <w:rPr>
          <w:szCs w:val="22"/>
          <w:u w:val="single"/>
        </w:rPr>
        <w:t>invasiivista</w:t>
      </w:r>
      <w:proofErr w:type="spellEnd"/>
      <w:r w:rsidRPr="00DF3371">
        <w:rPr>
          <w:szCs w:val="22"/>
          <w:u w:val="single"/>
        </w:rPr>
        <w:t xml:space="preserve"> </w:t>
      </w:r>
      <w:proofErr w:type="spellStart"/>
      <w:r w:rsidRPr="00DF3371">
        <w:rPr>
          <w:szCs w:val="22"/>
          <w:u w:val="single"/>
        </w:rPr>
        <w:t>Hib</w:t>
      </w:r>
      <w:proofErr w:type="spellEnd"/>
      <w:r w:rsidRPr="00DF3371">
        <w:rPr>
          <w:szCs w:val="22"/>
          <w:u w:val="single"/>
        </w:rPr>
        <w:t>-tautia vastaan</w:t>
      </w:r>
    </w:p>
    <w:p w14:paraId="65CC0D0F" w14:textId="77777777" w:rsidR="004E0A3D" w:rsidRPr="00DF3371" w:rsidRDefault="004E0A3D" w:rsidP="00B748A6">
      <w:pPr>
        <w:suppressAutoHyphens/>
        <w:rPr>
          <w:szCs w:val="22"/>
        </w:rPr>
      </w:pPr>
    </w:p>
    <w:p w14:paraId="601DD330" w14:textId="77777777" w:rsidR="00A859DE" w:rsidRPr="00DF3371" w:rsidRDefault="00121392" w:rsidP="00B748A6">
      <w:pPr>
        <w:suppressAutoHyphens/>
        <w:rPr>
          <w:szCs w:val="22"/>
        </w:rPr>
      </w:pPr>
      <w:proofErr w:type="spellStart"/>
      <w:r w:rsidRPr="00DF3371">
        <w:rPr>
          <w:szCs w:val="22"/>
        </w:rPr>
        <w:t>DtaP</w:t>
      </w:r>
      <w:proofErr w:type="spellEnd"/>
      <w:r w:rsidRPr="00DF3371">
        <w:rPr>
          <w:szCs w:val="22"/>
        </w:rPr>
        <w:t>- j</w:t>
      </w:r>
      <w:r w:rsidR="00C87252" w:rsidRPr="00DF3371">
        <w:rPr>
          <w:szCs w:val="22"/>
        </w:rPr>
        <w:t xml:space="preserve">a </w:t>
      </w:r>
      <w:proofErr w:type="spellStart"/>
      <w:r w:rsidR="00C87252" w:rsidRPr="00DF3371">
        <w:rPr>
          <w:szCs w:val="22"/>
        </w:rPr>
        <w:t>Hib</w:t>
      </w:r>
      <w:proofErr w:type="spellEnd"/>
      <w:r w:rsidR="00C87252" w:rsidRPr="00DF3371">
        <w:rPr>
          <w:szCs w:val="22"/>
        </w:rPr>
        <w:t>-yhdistelmärokotteiden (</w:t>
      </w:r>
      <w:proofErr w:type="spellStart"/>
      <w:r w:rsidR="00C87252" w:rsidRPr="00DF3371">
        <w:rPr>
          <w:szCs w:val="22"/>
        </w:rPr>
        <w:t>penta</w:t>
      </w:r>
      <w:r w:rsidR="00795893" w:rsidRPr="00DF3371">
        <w:rPr>
          <w:szCs w:val="22"/>
        </w:rPr>
        <w:t>valen</w:t>
      </w:r>
      <w:r w:rsidR="00472B27" w:rsidRPr="00DF3371">
        <w:rPr>
          <w:szCs w:val="22"/>
        </w:rPr>
        <w:t>tit</w:t>
      </w:r>
      <w:proofErr w:type="spellEnd"/>
      <w:r w:rsidR="00C87252" w:rsidRPr="00DF3371">
        <w:rPr>
          <w:szCs w:val="22"/>
        </w:rPr>
        <w:t xml:space="preserve"> ja </w:t>
      </w:r>
      <w:proofErr w:type="spellStart"/>
      <w:r w:rsidR="00C87252" w:rsidRPr="00DF3371">
        <w:rPr>
          <w:szCs w:val="22"/>
        </w:rPr>
        <w:t>heksa</w:t>
      </w:r>
      <w:r w:rsidR="00795893" w:rsidRPr="00DF3371">
        <w:rPr>
          <w:szCs w:val="22"/>
        </w:rPr>
        <w:t>valent</w:t>
      </w:r>
      <w:r w:rsidR="00472B27" w:rsidRPr="00DF3371">
        <w:rPr>
          <w:szCs w:val="22"/>
        </w:rPr>
        <w:t>it</w:t>
      </w:r>
      <w:proofErr w:type="spellEnd"/>
      <w:r w:rsidR="00F66155" w:rsidRPr="00DF3371">
        <w:rPr>
          <w:szCs w:val="22"/>
        </w:rPr>
        <w:t xml:space="preserve"> rokotteet</w:t>
      </w:r>
      <w:r w:rsidRPr="00DF3371">
        <w:rPr>
          <w:szCs w:val="22"/>
        </w:rPr>
        <w:t xml:space="preserve">, mukaan lukien </w:t>
      </w:r>
      <w:proofErr w:type="spellStart"/>
      <w:r w:rsidR="005B1DE9" w:rsidRPr="00DF3371">
        <w:rPr>
          <w:szCs w:val="22"/>
        </w:rPr>
        <w:t>Hexaciman</w:t>
      </w:r>
      <w:proofErr w:type="spellEnd"/>
      <w:r w:rsidRPr="00DF3371">
        <w:rPr>
          <w:szCs w:val="22"/>
        </w:rPr>
        <w:t xml:space="preserve"> </w:t>
      </w:r>
      <w:proofErr w:type="spellStart"/>
      <w:r w:rsidRPr="00DF3371">
        <w:rPr>
          <w:szCs w:val="22"/>
        </w:rPr>
        <w:t>Hib</w:t>
      </w:r>
      <w:proofErr w:type="spellEnd"/>
      <w:r w:rsidRPr="00DF3371">
        <w:rPr>
          <w:szCs w:val="22"/>
        </w:rPr>
        <w:t>-antigeeniä sisältävä</w:t>
      </w:r>
      <w:r w:rsidR="00D05791" w:rsidRPr="00DF3371">
        <w:rPr>
          <w:szCs w:val="22"/>
        </w:rPr>
        <w:t>t ro</w:t>
      </w:r>
      <w:r w:rsidR="00472B27" w:rsidRPr="00DF3371">
        <w:rPr>
          <w:szCs w:val="22"/>
        </w:rPr>
        <w:t>k</w:t>
      </w:r>
      <w:r w:rsidR="00D05791" w:rsidRPr="00DF3371">
        <w:rPr>
          <w:szCs w:val="22"/>
        </w:rPr>
        <w:t xml:space="preserve">otteet) </w:t>
      </w:r>
      <w:r w:rsidR="00F66155" w:rsidRPr="00DF3371">
        <w:rPr>
          <w:szCs w:val="22"/>
        </w:rPr>
        <w:t xml:space="preserve">teho </w:t>
      </w:r>
      <w:proofErr w:type="spellStart"/>
      <w:r w:rsidRPr="00DF3371">
        <w:rPr>
          <w:szCs w:val="22"/>
        </w:rPr>
        <w:t>invasiivista</w:t>
      </w:r>
      <w:proofErr w:type="spellEnd"/>
      <w:r w:rsidRPr="00DF3371">
        <w:rPr>
          <w:szCs w:val="22"/>
        </w:rPr>
        <w:t xml:space="preserve"> </w:t>
      </w:r>
      <w:proofErr w:type="spellStart"/>
      <w:r w:rsidRPr="00DF3371">
        <w:rPr>
          <w:szCs w:val="22"/>
        </w:rPr>
        <w:t>Hib</w:t>
      </w:r>
      <w:proofErr w:type="spellEnd"/>
      <w:r w:rsidRPr="00DF3371">
        <w:rPr>
          <w:szCs w:val="22"/>
        </w:rPr>
        <w:t>-tautia vastaan</w:t>
      </w:r>
      <w:r w:rsidR="00D05791" w:rsidRPr="00DF3371">
        <w:rPr>
          <w:szCs w:val="22"/>
        </w:rPr>
        <w:t xml:space="preserve"> on osoitettu Saksassa laajan markkinoille tulon jälkeisen seurantatutkimuksen avull</w:t>
      </w:r>
      <w:r w:rsidR="00435FD7" w:rsidRPr="00DF3371">
        <w:rPr>
          <w:szCs w:val="22"/>
        </w:rPr>
        <w:t>a (seuranta-aika yli viisi vuotta)</w:t>
      </w:r>
      <w:r w:rsidR="00D05791" w:rsidRPr="00DF3371">
        <w:rPr>
          <w:szCs w:val="22"/>
        </w:rPr>
        <w:t>.</w:t>
      </w:r>
      <w:r w:rsidR="00435FD7" w:rsidRPr="00DF3371">
        <w:rPr>
          <w:szCs w:val="22"/>
        </w:rPr>
        <w:t xml:space="preserve"> </w:t>
      </w:r>
      <w:r w:rsidR="00A86B81" w:rsidRPr="00DF3371">
        <w:rPr>
          <w:szCs w:val="22"/>
        </w:rPr>
        <w:t>Rokotteiden teho oli 96,7</w:t>
      </w:r>
      <w:r w:rsidR="00BA37C9" w:rsidRPr="00DF3371">
        <w:rPr>
          <w:szCs w:val="22"/>
        </w:rPr>
        <w:t> </w:t>
      </w:r>
      <w:r w:rsidR="00A86B81" w:rsidRPr="00DF3371">
        <w:rPr>
          <w:szCs w:val="22"/>
        </w:rPr>
        <w:t>% täydellisen perusrokotussarjan jälkeen ja 98,5</w:t>
      </w:r>
      <w:r w:rsidR="00BA37C9" w:rsidRPr="00DF3371">
        <w:rPr>
          <w:szCs w:val="22"/>
        </w:rPr>
        <w:t> </w:t>
      </w:r>
      <w:r w:rsidR="00A86B81" w:rsidRPr="00DF3371">
        <w:rPr>
          <w:szCs w:val="22"/>
        </w:rPr>
        <w:t>% tehosteannoksen jälkeen (perusrokotu</w:t>
      </w:r>
      <w:r w:rsidR="00F66155" w:rsidRPr="00DF3371">
        <w:rPr>
          <w:szCs w:val="22"/>
        </w:rPr>
        <w:t>ksesta</w:t>
      </w:r>
      <w:r w:rsidR="00A86B81" w:rsidRPr="00DF3371">
        <w:rPr>
          <w:szCs w:val="22"/>
        </w:rPr>
        <w:t xml:space="preserve"> riippumatta).</w:t>
      </w:r>
    </w:p>
    <w:p w14:paraId="733BB100" w14:textId="77777777" w:rsidR="00A859DE" w:rsidRPr="00DF3371" w:rsidRDefault="00A859DE" w:rsidP="00B748A6">
      <w:pPr>
        <w:suppressAutoHyphens/>
        <w:rPr>
          <w:szCs w:val="22"/>
        </w:rPr>
      </w:pPr>
    </w:p>
    <w:p w14:paraId="540241AA" w14:textId="77777777" w:rsidR="004F7331" w:rsidRPr="00DF3371" w:rsidRDefault="004F7331" w:rsidP="00B748A6">
      <w:pPr>
        <w:suppressAutoHyphens/>
        <w:ind w:left="567" w:hanging="567"/>
        <w:rPr>
          <w:b/>
          <w:szCs w:val="22"/>
        </w:rPr>
      </w:pPr>
      <w:r w:rsidRPr="00DF3371">
        <w:rPr>
          <w:b/>
          <w:szCs w:val="22"/>
        </w:rPr>
        <w:t>5.2</w:t>
      </w:r>
      <w:r w:rsidRPr="00DF3371">
        <w:rPr>
          <w:b/>
          <w:szCs w:val="22"/>
        </w:rPr>
        <w:tab/>
      </w:r>
      <w:proofErr w:type="spellStart"/>
      <w:r w:rsidRPr="00DF3371">
        <w:rPr>
          <w:b/>
          <w:szCs w:val="22"/>
        </w:rPr>
        <w:t>Farmakokinetiikka</w:t>
      </w:r>
      <w:proofErr w:type="spellEnd"/>
    </w:p>
    <w:p w14:paraId="759DE98D" w14:textId="77777777" w:rsidR="00D2717B" w:rsidRPr="00DF3371" w:rsidRDefault="00D2717B" w:rsidP="00B748A6">
      <w:pPr>
        <w:suppressAutoHyphens/>
        <w:ind w:left="567" w:hanging="567"/>
        <w:rPr>
          <w:b/>
          <w:szCs w:val="22"/>
        </w:rPr>
      </w:pPr>
    </w:p>
    <w:p w14:paraId="4615BB69" w14:textId="77777777" w:rsidR="00D2717B" w:rsidRPr="00DF3371" w:rsidRDefault="007B1A48" w:rsidP="00B748A6">
      <w:pPr>
        <w:suppressAutoHyphens/>
        <w:ind w:left="567" w:hanging="567"/>
        <w:rPr>
          <w:szCs w:val="22"/>
        </w:rPr>
      </w:pPr>
      <w:proofErr w:type="spellStart"/>
      <w:r w:rsidRPr="00DF3371">
        <w:rPr>
          <w:szCs w:val="22"/>
        </w:rPr>
        <w:t>Farmakokineettisiä</w:t>
      </w:r>
      <w:proofErr w:type="spellEnd"/>
      <w:r w:rsidRPr="00DF3371">
        <w:rPr>
          <w:szCs w:val="22"/>
        </w:rPr>
        <w:t xml:space="preserve"> tutkimuksia ei ole tehty.</w:t>
      </w:r>
    </w:p>
    <w:p w14:paraId="4AC38848" w14:textId="77777777" w:rsidR="004F7331" w:rsidRPr="00DF3371" w:rsidRDefault="004F7331" w:rsidP="00B748A6">
      <w:pPr>
        <w:suppressAutoHyphens/>
        <w:rPr>
          <w:szCs w:val="22"/>
        </w:rPr>
      </w:pPr>
    </w:p>
    <w:p w14:paraId="4A500387" w14:textId="77777777" w:rsidR="004F7331" w:rsidRPr="00DF3371" w:rsidRDefault="004F7331" w:rsidP="00B748A6">
      <w:pPr>
        <w:suppressAutoHyphens/>
        <w:ind w:left="567" w:hanging="567"/>
        <w:rPr>
          <w:szCs w:val="22"/>
        </w:rPr>
      </w:pPr>
      <w:r w:rsidRPr="00DF3371">
        <w:rPr>
          <w:b/>
          <w:szCs w:val="22"/>
        </w:rPr>
        <w:t>5.3</w:t>
      </w:r>
      <w:r w:rsidRPr="00DF3371">
        <w:rPr>
          <w:b/>
          <w:szCs w:val="22"/>
        </w:rPr>
        <w:tab/>
      </w:r>
      <w:proofErr w:type="spellStart"/>
      <w:r w:rsidRPr="00DF3371">
        <w:rPr>
          <w:b/>
          <w:szCs w:val="22"/>
        </w:rPr>
        <w:t>Prekliiniset</w:t>
      </w:r>
      <w:proofErr w:type="spellEnd"/>
      <w:r w:rsidRPr="00DF3371">
        <w:rPr>
          <w:b/>
          <w:szCs w:val="22"/>
        </w:rPr>
        <w:t xml:space="preserve"> tiedot turvallisuudesta</w:t>
      </w:r>
    </w:p>
    <w:p w14:paraId="7AA435EB" w14:textId="77777777" w:rsidR="004F7331" w:rsidRPr="00DF3371" w:rsidRDefault="004F7331" w:rsidP="00B748A6">
      <w:pPr>
        <w:suppressAutoHyphens/>
        <w:rPr>
          <w:szCs w:val="22"/>
        </w:rPr>
      </w:pPr>
    </w:p>
    <w:p w14:paraId="08B57D73" w14:textId="77777777" w:rsidR="004F7331" w:rsidRPr="00DF3371" w:rsidRDefault="00921393" w:rsidP="00B748A6">
      <w:pPr>
        <w:rPr>
          <w:szCs w:val="22"/>
        </w:rPr>
      </w:pPr>
      <w:r w:rsidRPr="00DF3371">
        <w:rPr>
          <w:szCs w:val="22"/>
        </w:rPr>
        <w:t>T</w:t>
      </w:r>
      <w:r w:rsidR="004F7331" w:rsidRPr="00DF3371">
        <w:rPr>
          <w:szCs w:val="22"/>
        </w:rPr>
        <w:t xml:space="preserve">oistuvan altistuksen aiheuttamaa toksisuutta </w:t>
      </w:r>
      <w:r w:rsidRPr="00DF3371">
        <w:rPr>
          <w:szCs w:val="22"/>
        </w:rPr>
        <w:t xml:space="preserve">ja paikallista siedettävyyttä </w:t>
      </w:r>
      <w:r w:rsidR="00D04636" w:rsidRPr="00DF3371">
        <w:rPr>
          <w:szCs w:val="22"/>
        </w:rPr>
        <w:t xml:space="preserve">koskien </w:t>
      </w:r>
      <w:r w:rsidR="004F7331" w:rsidRPr="00DF3371">
        <w:rPr>
          <w:szCs w:val="22"/>
        </w:rPr>
        <w:t>konventionaalis</w:t>
      </w:r>
      <w:r w:rsidR="00D04636" w:rsidRPr="00DF3371">
        <w:rPr>
          <w:szCs w:val="22"/>
        </w:rPr>
        <w:t>en</w:t>
      </w:r>
      <w:r w:rsidR="004F7331" w:rsidRPr="00DF3371">
        <w:rPr>
          <w:szCs w:val="22"/>
        </w:rPr>
        <w:t xml:space="preserve"> tutkimu</w:t>
      </w:r>
      <w:r w:rsidR="00D04636" w:rsidRPr="00DF3371">
        <w:rPr>
          <w:szCs w:val="22"/>
        </w:rPr>
        <w:t>ksen</w:t>
      </w:r>
      <w:r w:rsidR="004F7331" w:rsidRPr="00DF3371">
        <w:rPr>
          <w:szCs w:val="22"/>
        </w:rPr>
        <w:t xml:space="preserve"> tulo</w:t>
      </w:r>
      <w:r w:rsidR="00D04636" w:rsidRPr="00DF3371">
        <w:rPr>
          <w:szCs w:val="22"/>
        </w:rPr>
        <w:t>s</w:t>
      </w:r>
      <w:r w:rsidR="004F7331" w:rsidRPr="00DF3371">
        <w:rPr>
          <w:szCs w:val="22"/>
        </w:rPr>
        <w:t xml:space="preserve"> ei viit</w:t>
      </w:r>
      <w:r w:rsidR="00D04636" w:rsidRPr="00DF3371">
        <w:rPr>
          <w:szCs w:val="22"/>
        </w:rPr>
        <w:t>annut</w:t>
      </w:r>
      <w:r w:rsidR="004F7331" w:rsidRPr="00DF3371">
        <w:rPr>
          <w:szCs w:val="22"/>
        </w:rPr>
        <w:t xml:space="preserve"> erityis</w:t>
      </w:r>
      <w:r w:rsidR="00D04636" w:rsidRPr="00DF3371">
        <w:rPr>
          <w:szCs w:val="22"/>
        </w:rPr>
        <w:t>tä</w:t>
      </w:r>
      <w:r w:rsidR="004F7331" w:rsidRPr="00DF3371">
        <w:rPr>
          <w:szCs w:val="22"/>
        </w:rPr>
        <w:t xml:space="preserve"> vaaraa ihmisille.</w:t>
      </w:r>
    </w:p>
    <w:p w14:paraId="359A48AB" w14:textId="77777777" w:rsidR="00921393" w:rsidRPr="00DF3371" w:rsidRDefault="00921393" w:rsidP="00B748A6">
      <w:pPr>
        <w:rPr>
          <w:szCs w:val="22"/>
        </w:rPr>
      </w:pPr>
    </w:p>
    <w:p w14:paraId="7AE2A22E" w14:textId="77777777" w:rsidR="004F7331" w:rsidRPr="00DF3371" w:rsidRDefault="005D362E" w:rsidP="00B748A6">
      <w:pPr>
        <w:rPr>
          <w:szCs w:val="22"/>
        </w:rPr>
      </w:pPr>
      <w:r w:rsidRPr="00DF3371">
        <w:rPr>
          <w:szCs w:val="22"/>
        </w:rPr>
        <w:t>Pistos</w:t>
      </w:r>
      <w:r w:rsidR="00921393" w:rsidRPr="00DF3371">
        <w:rPr>
          <w:szCs w:val="22"/>
        </w:rPr>
        <w:t>kohdissa on todettu pitkäaikaisia histologisia tulehdusmuutoksia, joiden paranemisen odotetaan olevan hidasta.</w:t>
      </w:r>
    </w:p>
    <w:p w14:paraId="6374CBA6" w14:textId="77777777" w:rsidR="004F7331" w:rsidRPr="00DF3371" w:rsidRDefault="004F7331" w:rsidP="00B748A6">
      <w:pPr>
        <w:suppressAutoHyphens/>
        <w:rPr>
          <w:szCs w:val="22"/>
        </w:rPr>
      </w:pPr>
    </w:p>
    <w:p w14:paraId="12B592C6" w14:textId="77777777" w:rsidR="000C643A" w:rsidRPr="00DF3371" w:rsidRDefault="000C643A" w:rsidP="00B748A6">
      <w:pPr>
        <w:suppressAutoHyphens/>
        <w:rPr>
          <w:szCs w:val="22"/>
        </w:rPr>
      </w:pPr>
    </w:p>
    <w:p w14:paraId="5ACC65E2" w14:textId="77777777" w:rsidR="004F7331" w:rsidRPr="00DF3371" w:rsidRDefault="004F7331" w:rsidP="00B748A6">
      <w:pPr>
        <w:suppressAutoHyphens/>
        <w:ind w:left="567" w:hanging="567"/>
        <w:rPr>
          <w:szCs w:val="22"/>
        </w:rPr>
      </w:pPr>
      <w:r w:rsidRPr="00DF3371">
        <w:rPr>
          <w:b/>
          <w:szCs w:val="22"/>
        </w:rPr>
        <w:t>6.</w:t>
      </w:r>
      <w:r w:rsidRPr="00DF3371">
        <w:rPr>
          <w:b/>
          <w:szCs w:val="22"/>
        </w:rPr>
        <w:tab/>
        <w:t>FARMASEUTTISET TIEDOT</w:t>
      </w:r>
    </w:p>
    <w:p w14:paraId="6E6D7287" w14:textId="77777777" w:rsidR="004F7331" w:rsidRPr="00DF3371" w:rsidRDefault="004F7331" w:rsidP="00B748A6">
      <w:pPr>
        <w:suppressAutoHyphens/>
        <w:rPr>
          <w:szCs w:val="22"/>
        </w:rPr>
      </w:pPr>
    </w:p>
    <w:p w14:paraId="77CFA6AA" w14:textId="77777777" w:rsidR="004F7331" w:rsidRPr="00DF3371" w:rsidRDefault="004F7331" w:rsidP="00B748A6">
      <w:pPr>
        <w:suppressAutoHyphens/>
        <w:ind w:left="567" w:hanging="567"/>
        <w:rPr>
          <w:szCs w:val="22"/>
        </w:rPr>
      </w:pPr>
      <w:r w:rsidRPr="00DF3371">
        <w:rPr>
          <w:b/>
          <w:szCs w:val="22"/>
        </w:rPr>
        <w:t>6.1</w:t>
      </w:r>
      <w:r w:rsidRPr="00DF3371">
        <w:rPr>
          <w:b/>
          <w:szCs w:val="22"/>
        </w:rPr>
        <w:tab/>
        <w:t>Apuaineet</w:t>
      </w:r>
    </w:p>
    <w:p w14:paraId="7439D140" w14:textId="77777777" w:rsidR="004F7331" w:rsidRPr="00DF3371" w:rsidRDefault="004F7331" w:rsidP="00B748A6">
      <w:pPr>
        <w:suppressLineNumbers/>
        <w:rPr>
          <w:szCs w:val="22"/>
        </w:rPr>
      </w:pPr>
    </w:p>
    <w:p w14:paraId="691D6A13" w14:textId="77777777" w:rsidR="00D8215F" w:rsidRPr="00DF3371" w:rsidRDefault="00C4611D" w:rsidP="00B748A6">
      <w:pPr>
        <w:suppressLineNumbers/>
        <w:rPr>
          <w:szCs w:val="22"/>
        </w:rPr>
      </w:pPr>
      <w:proofErr w:type="spellStart"/>
      <w:r w:rsidRPr="00DF3371">
        <w:rPr>
          <w:szCs w:val="22"/>
        </w:rPr>
        <w:t>Dinatriumvetyfosfaatti</w:t>
      </w:r>
      <w:proofErr w:type="spellEnd"/>
    </w:p>
    <w:p w14:paraId="287B5569" w14:textId="77777777" w:rsidR="00D8215F" w:rsidRPr="00DF3371" w:rsidRDefault="00D8215F" w:rsidP="00B748A6">
      <w:pPr>
        <w:suppressLineNumbers/>
        <w:rPr>
          <w:szCs w:val="22"/>
        </w:rPr>
      </w:pPr>
      <w:proofErr w:type="spellStart"/>
      <w:r w:rsidRPr="00DF3371">
        <w:rPr>
          <w:szCs w:val="22"/>
        </w:rPr>
        <w:t>K</w:t>
      </w:r>
      <w:r w:rsidR="00C4611D" w:rsidRPr="00DF3371">
        <w:rPr>
          <w:szCs w:val="22"/>
        </w:rPr>
        <w:t>aliumdivetyfosfaatti</w:t>
      </w:r>
      <w:proofErr w:type="spellEnd"/>
    </w:p>
    <w:p w14:paraId="1E887650" w14:textId="77777777" w:rsidR="00D04636" w:rsidRPr="00DF3371" w:rsidRDefault="00D8215F" w:rsidP="00B748A6">
      <w:pPr>
        <w:suppressLineNumbers/>
        <w:rPr>
          <w:szCs w:val="22"/>
        </w:rPr>
      </w:pPr>
      <w:proofErr w:type="spellStart"/>
      <w:r w:rsidRPr="00DF3371">
        <w:rPr>
          <w:szCs w:val="22"/>
        </w:rPr>
        <w:t>T</w:t>
      </w:r>
      <w:r w:rsidR="00FA3F99" w:rsidRPr="00DF3371">
        <w:rPr>
          <w:szCs w:val="22"/>
        </w:rPr>
        <w:t>rometamoli</w:t>
      </w:r>
      <w:proofErr w:type="spellEnd"/>
      <w:r w:rsidR="00E14F43" w:rsidRPr="00DF3371">
        <w:rPr>
          <w:szCs w:val="22"/>
        </w:rPr>
        <w:t xml:space="preserve"> </w:t>
      </w:r>
    </w:p>
    <w:p w14:paraId="742F9461" w14:textId="77777777" w:rsidR="00D8215F" w:rsidRPr="00DF3371" w:rsidRDefault="00D04636" w:rsidP="00B748A6">
      <w:pPr>
        <w:suppressLineNumbers/>
        <w:rPr>
          <w:szCs w:val="22"/>
        </w:rPr>
      </w:pPr>
      <w:r w:rsidRPr="00DF3371">
        <w:rPr>
          <w:szCs w:val="22"/>
        </w:rPr>
        <w:t>S</w:t>
      </w:r>
      <w:r w:rsidR="00FA3F99" w:rsidRPr="00DF3371">
        <w:rPr>
          <w:szCs w:val="22"/>
        </w:rPr>
        <w:t>akkaroosi</w:t>
      </w:r>
    </w:p>
    <w:p w14:paraId="605C4BB7" w14:textId="77777777" w:rsidR="00E05B1A" w:rsidRDefault="00D8215F" w:rsidP="00B748A6">
      <w:pPr>
        <w:suppressLineNumbers/>
        <w:rPr>
          <w:szCs w:val="22"/>
        </w:rPr>
      </w:pPr>
      <w:r w:rsidRPr="00DF3371">
        <w:rPr>
          <w:szCs w:val="22"/>
        </w:rPr>
        <w:t>V</w:t>
      </w:r>
      <w:r w:rsidR="00FA3F99" w:rsidRPr="00DF3371">
        <w:rPr>
          <w:szCs w:val="22"/>
        </w:rPr>
        <w:t>älttämättömät aminohapot</w:t>
      </w:r>
      <w:r w:rsidR="005D362E" w:rsidRPr="00DF3371">
        <w:rPr>
          <w:szCs w:val="22"/>
        </w:rPr>
        <w:t xml:space="preserve"> (</w:t>
      </w:r>
      <w:r w:rsidR="00FA3F99" w:rsidRPr="00DF3371">
        <w:rPr>
          <w:szCs w:val="22"/>
        </w:rPr>
        <w:t>mukaan lukien L-</w:t>
      </w:r>
      <w:proofErr w:type="spellStart"/>
      <w:r w:rsidR="00FA3F99" w:rsidRPr="00DF3371">
        <w:rPr>
          <w:szCs w:val="22"/>
        </w:rPr>
        <w:t>fenyylialaniini</w:t>
      </w:r>
      <w:proofErr w:type="spellEnd"/>
      <w:r w:rsidR="005D362E" w:rsidRPr="00DF3371">
        <w:rPr>
          <w:szCs w:val="22"/>
        </w:rPr>
        <w:t>)</w:t>
      </w:r>
    </w:p>
    <w:p w14:paraId="4FD19CB2" w14:textId="77777777" w:rsidR="00E05B1A" w:rsidRPr="00DF3371" w:rsidRDefault="00E05B1A" w:rsidP="00B748A6">
      <w:pPr>
        <w:suppressLineNumbers/>
        <w:rPr>
          <w:szCs w:val="22"/>
        </w:rPr>
      </w:pPr>
      <w:r>
        <w:rPr>
          <w:szCs w:val="22"/>
        </w:rPr>
        <w:t>Natriumhydroksidi, etikkahappo tai suolahappo (pH</w:t>
      </w:r>
      <w:r w:rsidR="009D0C1C">
        <w:rPr>
          <w:szCs w:val="22"/>
        </w:rPr>
        <w:t xml:space="preserve">:n </w:t>
      </w:r>
      <w:r>
        <w:rPr>
          <w:szCs w:val="22"/>
        </w:rPr>
        <w:t>säätö</w:t>
      </w:r>
      <w:r w:rsidR="009D0C1C">
        <w:rPr>
          <w:szCs w:val="22"/>
        </w:rPr>
        <w:t>ön</w:t>
      </w:r>
      <w:r>
        <w:rPr>
          <w:szCs w:val="22"/>
        </w:rPr>
        <w:t>)</w:t>
      </w:r>
    </w:p>
    <w:p w14:paraId="3775441D" w14:textId="77777777" w:rsidR="00921739" w:rsidRPr="00DF3371" w:rsidRDefault="00DF3CCF" w:rsidP="00B748A6">
      <w:pPr>
        <w:suppressLineNumbers/>
        <w:rPr>
          <w:szCs w:val="22"/>
        </w:rPr>
      </w:pPr>
      <w:r w:rsidRPr="00DF3371">
        <w:rPr>
          <w:szCs w:val="22"/>
        </w:rPr>
        <w:t>I</w:t>
      </w:r>
      <w:r w:rsidR="00B11CEA" w:rsidRPr="00DF3371">
        <w:rPr>
          <w:szCs w:val="22"/>
        </w:rPr>
        <w:t>njektionesteisiin käytettävä vesi.</w:t>
      </w:r>
    </w:p>
    <w:p w14:paraId="28C2D225" w14:textId="77777777" w:rsidR="0044039B" w:rsidRPr="00DF3371" w:rsidRDefault="0044039B" w:rsidP="00B748A6">
      <w:pPr>
        <w:suppressLineNumbers/>
        <w:rPr>
          <w:szCs w:val="22"/>
        </w:rPr>
      </w:pPr>
      <w:proofErr w:type="spellStart"/>
      <w:r w:rsidRPr="00DF3371">
        <w:rPr>
          <w:szCs w:val="22"/>
        </w:rPr>
        <w:t>Adsorb</w:t>
      </w:r>
      <w:r w:rsidR="00636462" w:rsidRPr="00DF3371">
        <w:rPr>
          <w:szCs w:val="22"/>
        </w:rPr>
        <w:t>e</w:t>
      </w:r>
      <w:r w:rsidRPr="00DF3371">
        <w:rPr>
          <w:szCs w:val="22"/>
        </w:rPr>
        <w:t>ntti</w:t>
      </w:r>
      <w:proofErr w:type="spellEnd"/>
      <w:r w:rsidRPr="00DF3371">
        <w:rPr>
          <w:szCs w:val="22"/>
        </w:rPr>
        <w:t>: ks. kohta 2.</w:t>
      </w:r>
    </w:p>
    <w:p w14:paraId="5504A577" w14:textId="77777777" w:rsidR="004F7331" w:rsidRPr="00DF3371" w:rsidRDefault="004F7331" w:rsidP="00B748A6">
      <w:pPr>
        <w:suppressAutoHyphens/>
        <w:ind w:left="567" w:hanging="567"/>
        <w:rPr>
          <w:szCs w:val="22"/>
        </w:rPr>
      </w:pPr>
    </w:p>
    <w:p w14:paraId="2E4C9FC5" w14:textId="77777777" w:rsidR="004F7331" w:rsidRPr="00DF3371" w:rsidRDefault="004F7331" w:rsidP="00B748A6">
      <w:pPr>
        <w:suppressAutoHyphens/>
        <w:ind w:left="567" w:hanging="567"/>
        <w:rPr>
          <w:szCs w:val="22"/>
        </w:rPr>
      </w:pPr>
      <w:r w:rsidRPr="00DF3371">
        <w:rPr>
          <w:b/>
          <w:szCs w:val="22"/>
        </w:rPr>
        <w:t>6.2</w:t>
      </w:r>
      <w:r w:rsidRPr="00DF3371">
        <w:rPr>
          <w:b/>
          <w:szCs w:val="22"/>
        </w:rPr>
        <w:tab/>
        <w:t>Yhteensopimattomuudet</w:t>
      </w:r>
    </w:p>
    <w:p w14:paraId="4C9A24BA" w14:textId="77777777" w:rsidR="004F7331" w:rsidRPr="00DF3371" w:rsidRDefault="004F7331" w:rsidP="00B748A6">
      <w:pPr>
        <w:suppressAutoHyphens/>
        <w:rPr>
          <w:szCs w:val="22"/>
        </w:rPr>
      </w:pPr>
    </w:p>
    <w:p w14:paraId="507FDD71" w14:textId="77777777" w:rsidR="004F7331" w:rsidRPr="00DF3371" w:rsidRDefault="004F7331" w:rsidP="00B748A6">
      <w:pPr>
        <w:suppressAutoHyphens/>
        <w:rPr>
          <w:szCs w:val="22"/>
        </w:rPr>
      </w:pPr>
      <w:r w:rsidRPr="00DF3371">
        <w:rPr>
          <w:szCs w:val="22"/>
        </w:rPr>
        <w:t xml:space="preserve">Koska yhteensopimattomuustutkimuksia ei ole tehty, </w:t>
      </w:r>
      <w:r w:rsidR="00E01D7B" w:rsidRPr="00DF3371">
        <w:rPr>
          <w:szCs w:val="22"/>
        </w:rPr>
        <w:t xml:space="preserve">rokotetta </w:t>
      </w:r>
      <w:r w:rsidRPr="00DF3371">
        <w:rPr>
          <w:szCs w:val="22"/>
        </w:rPr>
        <w:t>ei saa sekoittaa m</w:t>
      </w:r>
      <w:r w:rsidR="00E01D7B" w:rsidRPr="00DF3371">
        <w:rPr>
          <w:szCs w:val="22"/>
        </w:rPr>
        <w:t xml:space="preserve">uiden rokotteiden </w:t>
      </w:r>
      <w:r w:rsidR="00F167E2" w:rsidRPr="00DF3371">
        <w:rPr>
          <w:szCs w:val="22"/>
        </w:rPr>
        <w:t xml:space="preserve">tai </w:t>
      </w:r>
      <w:r w:rsidR="00E01D7B" w:rsidRPr="00DF3371">
        <w:rPr>
          <w:szCs w:val="22"/>
        </w:rPr>
        <w:t>lääkevalmisteiden kanssa.</w:t>
      </w:r>
    </w:p>
    <w:p w14:paraId="545F2B24" w14:textId="77777777" w:rsidR="00E01D7B" w:rsidRPr="00DF3371" w:rsidRDefault="00E01D7B" w:rsidP="00B748A6">
      <w:pPr>
        <w:suppressAutoHyphens/>
        <w:ind w:left="567" w:hanging="567"/>
        <w:rPr>
          <w:b/>
          <w:szCs w:val="22"/>
        </w:rPr>
      </w:pPr>
    </w:p>
    <w:p w14:paraId="6206DDEA" w14:textId="77777777" w:rsidR="004F7331" w:rsidRPr="00DF3371" w:rsidRDefault="004F7331" w:rsidP="00FF24B2">
      <w:pPr>
        <w:keepNext/>
        <w:keepLines/>
        <w:suppressAutoHyphens/>
        <w:ind w:left="567" w:hanging="567"/>
        <w:rPr>
          <w:szCs w:val="22"/>
        </w:rPr>
      </w:pPr>
      <w:r w:rsidRPr="00DF3371">
        <w:rPr>
          <w:b/>
          <w:szCs w:val="22"/>
        </w:rPr>
        <w:t>6.3</w:t>
      </w:r>
      <w:r w:rsidRPr="00DF3371">
        <w:rPr>
          <w:b/>
          <w:szCs w:val="22"/>
        </w:rPr>
        <w:tab/>
        <w:t>Kestoaika</w:t>
      </w:r>
    </w:p>
    <w:p w14:paraId="3C7C520B" w14:textId="77777777" w:rsidR="004F7331" w:rsidRPr="00DF3371" w:rsidRDefault="004F7331" w:rsidP="00FF24B2">
      <w:pPr>
        <w:keepNext/>
        <w:keepLines/>
        <w:suppressAutoHyphens/>
        <w:rPr>
          <w:szCs w:val="22"/>
        </w:rPr>
      </w:pPr>
    </w:p>
    <w:p w14:paraId="08644964" w14:textId="77777777" w:rsidR="004F7331" w:rsidRPr="00DF3371" w:rsidRDefault="00002795" w:rsidP="00FF24B2">
      <w:pPr>
        <w:keepNext/>
        <w:keepLines/>
        <w:suppressAutoHyphens/>
        <w:rPr>
          <w:szCs w:val="22"/>
        </w:rPr>
      </w:pPr>
      <w:r>
        <w:rPr>
          <w:szCs w:val="22"/>
        </w:rPr>
        <w:t>4</w:t>
      </w:r>
      <w:r w:rsidR="004F7331" w:rsidRPr="00DF3371">
        <w:rPr>
          <w:szCs w:val="22"/>
        </w:rPr>
        <w:t xml:space="preserve"> vuotta</w:t>
      </w:r>
      <w:r w:rsidR="00D17216" w:rsidRPr="00DF3371">
        <w:rPr>
          <w:szCs w:val="22"/>
        </w:rPr>
        <w:t>.</w:t>
      </w:r>
    </w:p>
    <w:p w14:paraId="0A602932" w14:textId="77777777" w:rsidR="00F167E2" w:rsidRPr="00DF3371" w:rsidRDefault="00F167E2" w:rsidP="00B748A6">
      <w:pPr>
        <w:suppressAutoHyphens/>
        <w:rPr>
          <w:szCs w:val="22"/>
        </w:rPr>
      </w:pPr>
    </w:p>
    <w:p w14:paraId="2619088E" w14:textId="77777777" w:rsidR="004F7331" w:rsidRPr="00DF3371" w:rsidRDefault="004F7331" w:rsidP="00B748A6">
      <w:pPr>
        <w:suppressAutoHyphens/>
        <w:ind w:left="567" w:hanging="567"/>
        <w:rPr>
          <w:szCs w:val="22"/>
        </w:rPr>
      </w:pPr>
      <w:r w:rsidRPr="00DF3371">
        <w:rPr>
          <w:b/>
          <w:szCs w:val="22"/>
        </w:rPr>
        <w:t>6.4</w:t>
      </w:r>
      <w:r w:rsidRPr="00DF3371">
        <w:rPr>
          <w:b/>
          <w:szCs w:val="22"/>
        </w:rPr>
        <w:tab/>
        <w:t xml:space="preserve">Säilytys </w:t>
      </w:r>
    </w:p>
    <w:p w14:paraId="2969FB91" w14:textId="77777777" w:rsidR="004F7331" w:rsidRPr="00DF3371" w:rsidRDefault="004F7331" w:rsidP="00B748A6">
      <w:pPr>
        <w:suppressAutoHyphens/>
        <w:rPr>
          <w:szCs w:val="22"/>
        </w:rPr>
      </w:pPr>
    </w:p>
    <w:p w14:paraId="61E4A431" w14:textId="77777777" w:rsidR="002A624D" w:rsidRPr="00DF3371" w:rsidRDefault="002A624D" w:rsidP="00B748A6">
      <w:pPr>
        <w:suppressAutoHyphens/>
        <w:rPr>
          <w:szCs w:val="22"/>
        </w:rPr>
      </w:pPr>
      <w:r w:rsidRPr="00DF3371">
        <w:rPr>
          <w:szCs w:val="22"/>
        </w:rPr>
        <w:t>Säilytä jääkaapissa (2 </w:t>
      </w:r>
      <w:r w:rsidRPr="00DF3371">
        <w:rPr>
          <w:szCs w:val="22"/>
        </w:rPr>
        <w:sym w:font="Symbol" w:char="F0B0"/>
      </w:r>
      <w:r w:rsidRPr="00DF3371">
        <w:rPr>
          <w:szCs w:val="22"/>
        </w:rPr>
        <w:t>C–8 </w:t>
      </w:r>
      <w:r w:rsidRPr="00DF3371">
        <w:rPr>
          <w:szCs w:val="22"/>
        </w:rPr>
        <w:sym w:font="Symbol" w:char="F0B0"/>
      </w:r>
      <w:r w:rsidRPr="00DF3371">
        <w:rPr>
          <w:szCs w:val="22"/>
        </w:rPr>
        <w:t>C).</w:t>
      </w:r>
    </w:p>
    <w:p w14:paraId="1B7BE6B0" w14:textId="77777777" w:rsidR="002A624D" w:rsidRPr="00DF3371" w:rsidRDefault="00636462" w:rsidP="00B748A6">
      <w:pPr>
        <w:suppressAutoHyphens/>
        <w:rPr>
          <w:szCs w:val="22"/>
        </w:rPr>
      </w:pPr>
      <w:r w:rsidRPr="00DF3371">
        <w:rPr>
          <w:szCs w:val="22"/>
        </w:rPr>
        <w:t>Ei saa jäätyä.</w:t>
      </w:r>
    </w:p>
    <w:p w14:paraId="7B4D9D37" w14:textId="77777777" w:rsidR="00BB6D32" w:rsidRPr="00DF3371" w:rsidRDefault="00BB6D32" w:rsidP="00B748A6">
      <w:pPr>
        <w:suppressAutoHyphens/>
        <w:rPr>
          <w:szCs w:val="22"/>
        </w:rPr>
      </w:pPr>
      <w:r w:rsidRPr="00DF3371">
        <w:rPr>
          <w:szCs w:val="22"/>
        </w:rPr>
        <w:t>Pidä pakkaus ulkopakkauksessa. Herkkä valolle.</w:t>
      </w:r>
    </w:p>
    <w:p w14:paraId="6B95386B" w14:textId="77777777" w:rsidR="004F7331" w:rsidRPr="00DF3371" w:rsidRDefault="004F7331" w:rsidP="00B748A6">
      <w:pPr>
        <w:suppressAutoHyphens/>
        <w:rPr>
          <w:szCs w:val="22"/>
        </w:rPr>
      </w:pPr>
    </w:p>
    <w:p w14:paraId="56A2615F" w14:textId="77777777" w:rsidR="00530EBA" w:rsidRPr="00DF3371" w:rsidRDefault="00530EBA" w:rsidP="00B748A6">
      <w:pPr>
        <w:suppressAutoHyphens/>
      </w:pPr>
      <w:r w:rsidRPr="00DF3371">
        <w:t xml:space="preserve">Säilyvyystutkimustulokset osoittavat, että rokotteen komponentit säilyvät korkeintaan 25 °C:een lämpötilassa 72 tuntia. Tämän säilytysjakson lopussa </w:t>
      </w:r>
      <w:proofErr w:type="spellStart"/>
      <w:r w:rsidR="00603594" w:rsidRPr="00DF3371">
        <w:t>Hexacima</w:t>
      </w:r>
      <w:proofErr w:type="spellEnd"/>
      <w:r w:rsidRPr="00DF3371">
        <w:t xml:space="preserve"> tulee käyttää tai hävittää. Nämä tiedot on tarkoitettu terveydenhuollon henkilökunnan ohjeeksi vain tapauksissa, jossa rokotetta on tilapäisesti säilytetty korkeammissa lämpötiloissa.</w:t>
      </w:r>
    </w:p>
    <w:p w14:paraId="2E7E6722" w14:textId="77777777" w:rsidR="00530EBA" w:rsidRPr="00DF3371" w:rsidRDefault="00530EBA" w:rsidP="00B748A6">
      <w:pPr>
        <w:suppressAutoHyphens/>
        <w:rPr>
          <w:szCs w:val="22"/>
        </w:rPr>
      </w:pPr>
    </w:p>
    <w:p w14:paraId="4247533A" w14:textId="77777777" w:rsidR="004F7331" w:rsidRPr="00DF3371" w:rsidRDefault="004F7331" w:rsidP="00B748A6">
      <w:pPr>
        <w:suppressAutoHyphens/>
        <w:ind w:left="567" w:hanging="567"/>
        <w:rPr>
          <w:b/>
          <w:szCs w:val="22"/>
        </w:rPr>
      </w:pPr>
      <w:r w:rsidRPr="00DF3371">
        <w:rPr>
          <w:b/>
          <w:szCs w:val="22"/>
        </w:rPr>
        <w:t>6.5</w:t>
      </w:r>
      <w:r w:rsidRPr="00DF3371">
        <w:rPr>
          <w:b/>
          <w:szCs w:val="22"/>
        </w:rPr>
        <w:tab/>
        <w:t>Pakkaustyyppi ja pakkauskoko (pakkauskoot)</w:t>
      </w:r>
    </w:p>
    <w:p w14:paraId="4550A3AC" w14:textId="77777777" w:rsidR="009B10D4" w:rsidRPr="00DF3371" w:rsidRDefault="009B10D4" w:rsidP="00B748A6">
      <w:pPr>
        <w:suppressAutoHyphens/>
        <w:ind w:left="567" w:hanging="567"/>
        <w:rPr>
          <w:szCs w:val="22"/>
        </w:rPr>
      </w:pPr>
    </w:p>
    <w:p w14:paraId="00535522" w14:textId="6C64699A" w:rsidR="004E41F0" w:rsidRPr="00975447" w:rsidRDefault="004E41F0" w:rsidP="004E41F0">
      <w:pPr>
        <w:shd w:val="clear" w:color="auto" w:fill="FFFFFF"/>
        <w:rPr>
          <w:noProof/>
          <w:szCs w:val="22"/>
          <w:u w:val="single"/>
        </w:rPr>
      </w:pPr>
      <w:proofErr w:type="spellStart"/>
      <w:r>
        <w:rPr>
          <w:u w:val="single"/>
        </w:rPr>
        <w:t>Hexacima</w:t>
      </w:r>
      <w:proofErr w:type="spellEnd"/>
      <w:r>
        <w:rPr>
          <w:u w:val="single"/>
        </w:rPr>
        <w:t>, esitäytetty ruisku</w:t>
      </w:r>
    </w:p>
    <w:p w14:paraId="67A5F349" w14:textId="77777777" w:rsidR="008E6F06" w:rsidRDefault="008E6F06" w:rsidP="004E41F0">
      <w:pPr>
        <w:shd w:val="clear" w:color="auto" w:fill="FFFFFF"/>
      </w:pPr>
    </w:p>
    <w:p w14:paraId="17F5B260" w14:textId="63343746" w:rsidR="004E41F0" w:rsidRPr="00F0131D" w:rsidRDefault="004E41F0" w:rsidP="004E41F0">
      <w:pPr>
        <w:shd w:val="clear" w:color="auto" w:fill="FFFFFF"/>
        <w:rPr>
          <w:noProof/>
          <w:szCs w:val="22"/>
        </w:rPr>
      </w:pPr>
      <w:r>
        <w:t>0,5 ml suspensiota esitäytetyssä ruiskussa (tyypin I lasia), jossa on männän tulppa (</w:t>
      </w:r>
      <w:proofErr w:type="spellStart"/>
      <w:r>
        <w:t>halobutyyliä</w:t>
      </w:r>
      <w:proofErr w:type="spellEnd"/>
      <w:r>
        <w:t xml:space="preserve">) </w:t>
      </w:r>
      <w:r w:rsidR="00BC3181">
        <w:t xml:space="preserve">sekä </w:t>
      </w:r>
      <w:proofErr w:type="spellStart"/>
      <w:r w:rsidR="00DA1D7A">
        <w:t>Luer</w:t>
      </w:r>
      <w:proofErr w:type="spellEnd"/>
      <w:r w:rsidR="00DA1D7A">
        <w:t xml:space="preserve"> </w:t>
      </w:r>
      <w:proofErr w:type="spellStart"/>
      <w:r w:rsidR="00DA1D7A">
        <w:t>Lock</w:t>
      </w:r>
      <w:proofErr w:type="spellEnd"/>
      <w:r w:rsidR="00DA1D7A">
        <w:t xml:space="preserve"> </w:t>
      </w:r>
      <w:r w:rsidR="00DA1D7A">
        <w:noBreakHyphen/>
        <w:t xml:space="preserve">liitin </w:t>
      </w:r>
      <w:r>
        <w:t>ja kärkisuojus (</w:t>
      </w:r>
      <w:proofErr w:type="spellStart"/>
      <w:r>
        <w:t>halobutyyliä</w:t>
      </w:r>
      <w:proofErr w:type="spellEnd"/>
      <w:r>
        <w:t> + polypropeenia).</w:t>
      </w:r>
    </w:p>
    <w:p w14:paraId="47C8C91E" w14:textId="77777777" w:rsidR="004E41F0" w:rsidRDefault="004E41F0" w:rsidP="004E41F0">
      <w:pPr>
        <w:shd w:val="clear" w:color="auto" w:fill="FFFFFF"/>
        <w:rPr>
          <w:noProof/>
          <w:szCs w:val="22"/>
        </w:rPr>
      </w:pPr>
    </w:p>
    <w:p w14:paraId="7CD86D9A" w14:textId="77777777" w:rsidR="004E41F0" w:rsidRPr="00F0131D" w:rsidRDefault="004E41F0" w:rsidP="004E41F0">
      <w:pPr>
        <w:shd w:val="clear" w:color="auto" w:fill="FFFFFF"/>
        <w:rPr>
          <w:noProof/>
          <w:szCs w:val="22"/>
        </w:rPr>
      </w:pPr>
      <w:r>
        <w:t>Pakkaus, jossa on 1 tai 10 esitäytettyä ruiskua ilman neulaa.</w:t>
      </w:r>
    </w:p>
    <w:p w14:paraId="15F199F8" w14:textId="77777777" w:rsidR="004E41F0" w:rsidRPr="00F0131D" w:rsidRDefault="004E41F0" w:rsidP="004E41F0">
      <w:pPr>
        <w:shd w:val="clear" w:color="auto" w:fill="FFFFFF"/>
        <w:rPr>
          <w:noProof/>
          <w:szCs w:val="22"/>
        </w:rPr>
      </w:pPr>
      <w:r>
        <w:t>Pakkaus, jossa on 1 tai 10 esitäytettyä ruiskua ja erillistä neulaa (ruostumatonta terästä).</w:t>
      </w:r>
    </w:p>
    <w:p w14:paraId="70AC7DA8" w14:textId="77777777" w:rsidR="004E41F0" w:rsidRDefault="004E41F0" w:rsidP="004E41F0">
      <w:pPr>
        <w:rPr>
          <w:noProof/>
          <w:szCs w:val="22"/>
        </w:rPr>
      </w:pPr>
      <w:r>
        <w:t>Pakkaus, jossa on 1 tai 10 esitäytettyä ruiskua ja erillistä neulaa (ruostumatonta terästä), joissa on turvasuojus (</w:t>
      </w:r>
      <w:proofErr w:type="spellStart"/>
      <w:r>
        <w:t>polykarbonaattia</w:t>
      </w:r>
      <w:proofErr w:type="spellEnd"/>
      <w:r>
        <w:t>).</w:t>
      </w:r>
    </w:p>
    <w:p w14:paraId="245D8993" w14:textId="77777777" w:rsidR="00550E25" w:rsidRPr="00DF3371" w:rsidRDefault="00550E25" w:rsidP="00B748A6">
      <w:pPr>
        <w:suppressAutoHyphens/>
        <w:rPr>
          <w:szCs w:val="22"/>
          <w:u w:val="single"/>
        </w:rPr>
      </w:pPr>
    </w:p>
    <w:p w14:paraId="3373837A" w14:textId="77777777" w:rsidR="00DF6FB1" w:rsidRPr="00DF3371" w:rsidRDefault="00550E25" w:rsidP="00B748A6">
      <w:pPr>
        <w:suppressAutoHyphens/>
        <w:rPr>
          <w:szCs w:val="22"/>
          <w:u w:val="single"/>
        </w:rPr>
      </w:pPr>
      <w:proofErr w:type="spellStart"/>
      <w:r w:rsidRPr="00DF3371">
        <w:rPr>
          <w:szCs w:val="22"/>
          <w:u w:val="single"/>
        </w:rPr>
        <w:t>Hexacima</w:t>
      </w:r>
      <w:proofErr w:type="spellEnd"/>
      <w:r w:rsidR="00DF6FB1" w:rsidRPr="00DF3371">
        <w:rPr>
          <w:szCs w:val="22"/>
          <w:u w:val="single"/>
        </w:rPr>
        <w:t>, injektiopullo</w:t>
      </w:r>
    </w:p>
    <w:p w14:paraId="2C6A8D78" w14:textId="77777777" w:rsidR="0032506E" w:rsidRDefault="0032506E" w:rsidP="00B748A6">
      <w:pPr>
        <w:shd w:val="clear" w:color="auto" w:fill="FFFFFF"/>
        <w:rPr>
          <w:szCs w:val="22"/>
        </w:rPr>
      </w:pPr>
    </w:p>
    <w:p w14:paraId="7187A633" w14:textId="65395BDC" w:rsidR="00675990" w:rsidRPr="00DF3371" w:rsidRDefault="00675990" w:rsidP="00B748A6">
      <w:pPr>
        <w:shd w:val="clear" w:color="auto" w:fill="FFFFFF"/>
        <w:rPr>
          <w:szCs w:val="22"/>
        </w:rPr>
      </w:pPr>
      <w:r w:rsidRPr="00DF3371">
        <w:rPr>
          <w:szCs w:val="22"/>
        </w:rPr>
        <w:t>0</w:t>
      </w:r>
      <w:r w:rsidR="0032506E">
        <w:rPr>
          <w:szCs w:val="22"/>
        </w:rPr>
        <w:t>,</w:t>
      </w:r>
      <w:r w:rsidRPr="00DF3371">
        <w:rPr>
          <w:szCs w:val="22"/>
        </w:rPr>
        <w:t>5 ml suspensio</w:t>
      </w:r>
      <w:r w:rsidR="00F10046" w:rsidRPr="00DF3371">
        <w:rPr>
          <w:szCs w:val="22"/>
        </w:rPr>
        <w:t>ta</w:t>
      </w:r>
      <w:r w:rsidRPr="00DF3371">
        <w:rPr>
          <w:szCs w:val="22"/>
        </w:rPr>
        <w:t xml:space="preserve"> </w:t>
      </w:r>
      <w:r w:rsidR="00F10046" w:rsidRPr="00DF3371">
        <w:rPr>
          <w:szCs w:val="22"/>
        </w:rPr>
        <w:t>injektiopullossa</w:t>
      </w:r>
      <w:r w:rsidRPr="00DF3371">
        <w:rPr>
          <w:szCs w:val="22"/>
        </w:rPr>
        <w:t xml:space="preserve"> (</w:t>
      </w:r>
      <w:r w:rsidR="00F10046" w:rsidRPr="00DF3371">
        <w:rPr>
          <w:szCs w:val="22"/>
        </w:rPr>
        <w:t>tyypin</w:t>
      </w:r>
      <w:r w:rsidRPr="00DF3371">
        <w:rPr>
          <w:szCs w:val="22"/>
        </w:rPr>
        <w:t xml:space="preserve"> I lasia)</w:t>
      </w:r>
      <w:r w:rsidR="00F10046" w:rsidRPr="00DF3371">
        <w:rPr>
          <w:szCs w:val="22"/>
        </w:rPr>
        <w:t xml:space="preserve">, jossa on </w:t>
      </w:r>
      <w:r w:rsidRPr="00DF3371">
        <w:rPr>
          <w:szCs w:val="22"/>
        </w:rPr>
        <w:t>tul</w:t>
      </w:r>
      <w:r w:rsidR="00F10046" w:rsidRPr="00DF3371">
        <w:rPr>
          <w:szCs w:val="22"/>
        </w:rPr>
        <w:t>ppa</w:t>
      </w:r>
      <w:r w:rsidRPr="00DF3371">
        <w:rPr>
          <w:szCs w:val="22"/>
        </w:rPr>
        <w:t xml:space="preserve"> (</w:t>
      </w:r>
      <w:proofErr w:type="spellStart"/>
      <w:r w:rsidRPr="00DF3371">
        <w:rPr>
          <w:szCs w:val="22"/>
        </w:rPr>
        <w:t>halobutyylikumia</w:t>
      </w:r>
      <w:proofErr w:type="spellEnd"/>
      <w:r w:rsidRPr="00DF3371">
        <w:rPr>
          <w:szCs w:val="22"/>
        </w:rPr>
        <w:t>).</w:t>
      </w:r>
    </w:p>
    <w:p w14:paraId="7BFFEC48" w14:textId="77777777" w:rsidR="00714C68" w:rsidRPr="00DF3371" w:rsidRDefault="00714C68" w:rsidP="00B748A6">
      <w:pPr>
        <w:shd w:val="clear" w:color="auto" w:fill="FFFFFF"/>
        <w:rPr>
          <w:szCs w:val="22"/>
        </w:rPr>
      </w:pPr>
    </w:p>
    <w:p w14:paraId="24188CCE" w14:textId="6485E22F" w:rsidR="00675990" w:rsidRPr="00DF3371" w:rsidRDefault="00675990" w:rsidP="00B748A6">
      <w:pPr>
        <w:shd w:val="clear" w:color="auto" w:fill="FFFFFF"/>
        <w:rPr>
          <w:szCs w:val="22"/>
        </w:rPr>
      </w:pPr>
      <w:r w:rsidRPr="00DF3371">
        <w:rPr>
          <w:szCs w:val="22"/>
        </w:rPr>
        <w:t>Pakkauskoko 10</w:t>
      </w:r>
      <w:r w:rsidR="00BD3F2F">
        <w:rPr>
          <w:szCs w:val="22"/>
        </w:rPr>
        <w:t> injektiopulloa</w:t>
      </w:r>
      <w:r w:rsidRPr="00DF3371">
        <w:rPr>
          <w:szCs w:val="22"/>
        </w:rPr>
        <w:t>.</w:t>
      </w:r>
    </w:p>
    <w:p w14:paraId="5CDE7E0C" w14:textId="77777777" w:rsidR="00DF6FB1" w:rsidRPr="00DF3371" w:rsidRDefault="00DF6FB1" w:rsidP="00B748A6">
      <w:pPr>
        <w:suppressAutoHyphens/>
        <w:rPr>
          <w:szCs w:val="22"/>
        </w:rPr>
      </w:pPr>
    </w:p>
    <w:p w14:paraId="5E966993" w14:textId="77777777" w:rsidR="004F7331" w:rsidRPr="00DF3371" w:rsidRDefault="004F7331" w:rsidP="00B748A6">
      <w:pPr>
        <w:suppressAutoHyphens/>
        <w:rPr>
          <w:szCs w:val="22"/>
        </w:rPr>
      </w:pPr>
      <w:r w:rsidRPr="00DF3371">
        <w:rPr>
          <w:szCs w:val="22"/>
        </w:rPr>
        <w:t>Kaikkia pakkauskokoja ei välttämättä ole myynnissä.</w:t>
      </w:r>
    </w:p>
    <w:p w14:paraId="4B5D16BA" w14:textId="77777777" w:rsidR="004F7331" w:rsidRPr="00DF3371" w:rsidRDefault="004F7331" w:rsidP="00B748A6">
      <w:pPr>
        <w:suppressAutoHyphens/>
        <w:rPr>
          <w:szCs w:val="22"/>
        </w:rPr>
      </w:pPr>
    </w:p>
    <w:p w14:paraId="4D3DADBE" w14:textId="77777777" w:rsidR="004F7331" w:rsidRPr="00DF3371" w:rsidRDefault="004F7331" w:rsidP="00B748A6">
      <w:pPr>
        <w:autoSpaceDE w:val="0"/>
        <w:autoSpaceDN w:val="0"/>
        <w:adjustRightInd w:val="0"/>
        <w:rPr>
          <w:b/>
          <w:szCs w:val="22"/>
        </w:rPr>
      </w:pPr>
      <w:r w:rsidRPr="00DF3371">
        <w:rPr>
          <w:b/>
          <w:szCs w:val="22"/>
        </w:rPr>
        <w:t>6.6</w:t>
      </w:r>
      <w:r w:rsidRPr="00DF3371">
        <w:rPr>
          <w:b/>
          <w:szCs w:val="22"/>
        </w:rPr>
        <w:tab/>
        <w:t>Erityiset varotoimet hävittäm</w:t>
      </w:r>
      <w:r w:rsidR="009B10D4" w:rsidRPr="00DF3371">
        <w:rPr>
          <w:b/>
          <w:szCs w:val="22"/>
        </w:rPr>
        <w:t>iselle ja muut käsittelyohjeet</w:t>
      </w:r>
    </w:p>
    <w:p w14:paraId="523F3980" w14:textId="77777777" w:rsidR="004F7331" w:rsidRPr="00DF3371" w:rsidRDefault="004F7331" w:rsidP="00B748A6">
      <w:pPr>
        <w:suppressAutoHyphens/>
        <w:rPr>
          <w:szCs w:val="22"/>
        </w:rPr>
      </w:pPr>
    </w:p>
    <w:p w14:paraId="5E8DB76B" w14:textId="77777777" w:rsidR="00675990" w:rsidRPr="00DF3371" w:rsidRDefault="00550E25" w:rsidP="00B748A6">
      <w:pPr>
        <w:suppressAutoHyphens/>
        <w:rPr>
          <w:szCs w:val="22"/>
          <w:u w:val="single"/>
        </w:rPr>
      </w:pPr>
      <w:proofErr w:type="spellStart"/>
      <w:r w:rsidRPr="00DF3371">
        <w:rPr>
          <w:szCs w:val="22"/>
          <w:u w:val="single"/>
        </w:rPr>
        <w:t>Hexacima</w:t>
      </w:r>
      <w:proofErr w:type="spellEnd"/>
      <w:r w:rsidR="00675990" w:rsidRPr="00DF3371">
        <w:rPr>
          <w:szCs w:val="22"/>
          <w:u w:val="single"/>
        </w:rPr>
        <w:t>, esitäytetty ruisku</w:t>
      </w:r>
    </w:p>
    <w:p w14:paraId="6405D8B5" w14:textId="77777777" w:rsidR="0022570F" w:rsidRDefault="0022570F" w:rsidP="00B748A6">
      <w:pPr>
        <w:suppressAutoHyphens/>
        <w:rPr>
          <w:szCs w:val="22"/>
        </w:rPr>
      </w:pPr>
    </w:p>
    <w:p w14:paraId="7DC26E7E" w14:textId="24E443B2" w:rsidR="007112BF" w:rsidRPr="00DF3371" w:rsidRDefault="009130D9" w:rsidP="00B748A6">
      <w:pPr>
        <w:suppressAutoHyphens/>
        <w:rPr>
          <w:szCs w:val="22"/>
        </w:rPr>
      </w:pPr>
      <w:r w:rsidRPr="00DF3371">
        <w:rPr>
          <w:szCs w:val="22"/>
        </w:rPr>
        <w:t xml:space="preserve">Esitäytettyä ruiskua </w:t>
      </w:r>
      <w:r w:rsidR="007112BF" w:rsidRPr="00DF3371">
        <w:rPr>
          <w:szCs w:val="22"/>
        </w:rPr>
        <w:t xml:space="preserve">on ravistettava ennen käyttöä, jotta saadaan homogeeninen </w:t>
      </w:r>
      <w:r w:rsidR="00B817C2" w:rsidRPr="00DF3371">
        <w:rPr>
          <w:szCs w:val="22"/>
        </w:rPr>
        <w:t xml:space="preserve">sameanvalkoinen </w:t>
      </w:r>
      <w:r w:rsidR="007112BF" w:rsidRPr="00DF3371">
        <w:rPr>
          <w:szCs w:val="22"/>
        </w:rPr>
        <w:t>suspensio.</w:t>
      </w:r>
    </w:p>
    <w:p w14:paraId="2715C3D2" w14:textId="77777777" w:rsidR="009130D9" w:rsidRPr="00DF3371" w:rsidRDefault="009130D9" w:rsidP="00B748A6">
      <w:pPr>
        <w:suppressAutoHyphens/>
        <w:rPr>
          <w:szCs w:val="22"/>
        </w:rPr>
      </w:pPr>
    </w:p>
    <w:p w14:paraId="0906266F" w14:textId="77777777" w:rsidR="00411755" w:rsidRPr="00DF7112" w:rsidRDefault="00411755" w:rsidP="00AC0C08">
      <w:pPr>
        <w:keepNext/>
        <w:jc w:val="both"/>
        <w:rPr>
          <w:bCs/>
          <w:i/>
          <w:iCs/>
          <w:noProof/>
          <w:szCs w:val="22"/>
        </w:rPr>
      </w:pPr>
      <w:r w:rsidRPr="00DF7112">
        <w:rPr>
          <w:bCs/>
          <w:i/>
          <w:iCs/>
        </w:rPr>
        <w:lastRenderedPageBreak/>
        <w:t>Valmistelu antoa varten</w:t>
      </w:r>
    </w:p>
    <w:p w14:paraId="4AC050B8" w14:textId="77777777" w:rsidR="00411755" w:rsidRDefault="00411755" w:rsidP="00AC0C08">
      <w:pPr>
        <w:rPr>
          <w:noProof/>
          <w:szCs w:val="22"/>
        </w:rPr>
      </w:pPr>
      <w:r>
        <w:t>Injektionestettä (suspensio) sisältävä ruisku on tarkastettava silmämääräisesti ennen rokottamista. Jos esitäytetyssä ruiskussa havaitaan vierashiukkasia, vuotoa, männän ennenaikaista aktivoitumista tai kärjen sinetöin</w:t>
      </w:r>
      <w:r w:rsidR="00802487">
        <w:t>n</w:t>
      </w:r>
      <w:r>
        <w:t>in vikoja, ruisku on hävitettävä.</w:t>
      </w:r>
    </w:p>
    <w:p w14:paraId="4EE589F2" w14:textId="77777777" w:rsidR="00411755" w:rsidRDefault="00411755" w:rsidP="00AC0C08">
      <w:pPr>
        <w:rPr>
          <w:noProof/>
          <w:szCs w:val="22"/>
        </w:rPr>
      </w:pPr>
      <w:r>
        <w:t>Ruisku on tarkoitettu vain yhtä käyttökertaa varten, eikä sitä saa käyttää uudelleen</w:t>
      </w:r>
      <w:bookmarkStart w:id="13" w:name="_Hlk129945105"/>
      <w:r>
        <w:t>.</w:t>
      </w:r>
      <w:bookmarkEnd w:id="13"/>
    </w:p>
    <w:p w14:paraId="56E9E05B" w14:textId="77777777" w:rsidR="00411755" w:rsidRDefault="00411755" w:rsidP="00411755">
      <w:pPr>
        <w:jc w:val="both"/>
        <w:rPr>
          <w:noProof/>
          <w:szCs w:val="22"/>
        </w:rPr>
      </w:pPr>
    </w:p>
    <w:p w14:paraId="6550DBEC" w14:textId="7F43080D" w:rsidR="00411755" w:rsidRPr="00DF7112" w:rsidRDefault="00411755" w:rsidP="00411755">
      <w:pPr>
        <w:keepNext/>
        <w:shd w:val="clear" w:color="auto" w:fill="FFFFFF"/>
        <w:rPr>
          <w:i/>
          <w:iCs/>
          <w:noProof/>
          <w:szCs w:val="22"/>
          <w:u w:val="single"/>
        </w:rPr>
      </w:pPr>
      <w:bookmarkStart w:id="14" w:name="_Hlk129879783"/>
      <w:r w:rsidRPr="00DF7112">
        <w:rPr>
          <w:i/>
          <w:iCs/>
          <w:u w:val="single"/>
        </w:rPr>
        <w:t xml:space="preserve">Esitäytetyn </w:t>
      </w:r>
      <w:proofErr w:type="spellStart"/>
      <w:r w:rsidRPr="00DF7112">
        <w:rPr>
          <w:i/>
          <w:iCs/>
          <w:u w:val="single"/>
        </w:rPr>
        <w:t>Luer</w:t>
      </w:r>
      <w:proofErr w:type="spellEnd"/>
      <w:r w:rsidRPr="00DF7112">
        <w:rPr>
          <w:i/>
          <w:iCs/>
          <w:u w:val="single"/>
        </w:rPr>
        <w:t xml:space="preserve"> </w:t>
      </w:r>
      <w:proofErr w:type="spellStart"/>
      <w:r w:rsidRPr="00DF7112">
        <w:rPr>
          <w:i/>
          <w:iCs/>
          <w:u w:val="single"/>
        </w:rPr>
        <w:t>Lock</w:t>
      </w:r>
      <w:proofErr w:type="spellEnd"/>
      <w:r w:rsidRPr="00DF7112">
        <w:rPr>
          <w:i/>
          <w:iCs/>
          <w:u w:val="single"/>
        </w:rPr>
        <w:t xml:space="preserve"> </w:t>
      </w:r>
      <w:r w:rsidRPr="00DF7112">
        <w:rPr>
          <w:i/>
          <w:iCs/>
          <w:u w:val="single"/>
        </w:rPr>
        <w:noBreakHyphen/>
        <w:t>ruiskun käyttöohjeet</w:t>
      </w:r>
      <w:bookmarkEnd w:id="14"/>
    </w:p>
    <w:p w14:paraId="6A11D6E8" w14:textId="77777777" w:rsidR="00411755" w:rsidRDefault="00411755" w:rsidP="00411755">
      <w:pPr>
        <w:keepNext/>
        <w:tabs>
          <w:tab w:val="left" w:pos="3420"/>
        </w:tabs>
        <w:spacing w:before="240" w:after="60"/>
        <w:rPr>
          <w:b/>
        </w:rPr>
      </w:pPr>
      <w:bookmarkStart w:id="15" w:name="_Hlk129879866"/>
      <w:r>
        <w:rPr>
          <w:b/>
        </w:rPr>
        <w:t xml:space="preserve">Kuva A: </w:t>
      </w:r>
      <w:proofErr w:type="spellStart"/>
      <w:r>
        <w:rPr>
          <w:b/>
        </w:rPr>
        <w:t>Luer</w:t>
      </w:r>
      <w:proofErr w:type="spellEnd"/>
      <w:r>
        <w:rPr>
          <w:b/>
        </w:rPr>
        <w:t xml:space="preserve"> </w:t>
      </w:r>
      <w:proofErr w:type="spellStart"/>
      <w:r>
        <w:rPr>
          <w:b/>
        </w:rPr>
        <w:t>Lock</w:t>
      </w:r>
      <w:proofErr w:type="spellEnd"/>
      <w:r>
        <w:rPr>
          <w:b/>
        </w:rPr>
        <w:t xml:space="preserve"> </w:t>
      </w:r>
      <w:r>
        <w:rPr>
          <w:b/>
        </w:rPr>
        <w:noBreakHyphen/>
        <w:t>ruisku, jossa on jäykkä kärkisuojus</w:t>
      </w:r>
    </w:p>
    <w:bookmarkEnd w:id="15"/>
    <w:p w14:paraId="496E6AE2" w14:textId="341287D2" w:rsidR="00411755" w:rsidRDefault="006D21B0" w:rsidP="00AC0C08">
      <w:pPr>
        <w:keepNext/>
        <w:tabs>
          <w:tab w:val="left" w:pos="3420"/>
        </w:tabs>
        <w:spacing w:before="240" w:after="60"/>
        <w:rPr>
          <w:noProof/>
          <w:szCs w:val="22"/>
        </w:rPr>
      </w:pPr>
      <w:r>
        <w:rPr>
          <w:noProof/>
          <w:szCs w:val="22"/>
        </w:rPr>
        <w:drawing>
          <wp:inline distT="0" distB="0" distL="0" distR="0" wp14:anchorId="43122B5D" wp14:editId="09B58320">
            <wp:extent cx="3152775" cy="1924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52775" cy="1924050"/>
                    </a:xfrm>
                    <a:prstGeom prst="rect">
                      <a:avLst/>
                    </a:prstGeom>
                    <a:noFill/>
                    <a:ln>
                      <a:noFill/>
                    </a:ln>
                  </pic:spPr>
                </pic:pic>
              </a:graphicData>
            </a:graphic>
          </wp:inline>
        </w:drawing>
      </w:r>
    </w:p>
    <w:p w14:paraId="2C072975" w14:textId="77777777" w:rsidR="001A1CD9" w:rsidRPr="00F0131D" w:rsidRDefault="001A1CD9" w:rsidP="00411755">
      <w:pPr>
        <w:shd w:val="clear" w:color="auto" w:fill="FFFFFF"/>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0"/>
        <w:gridCol w:w="5091"/>
      </w:tblGrid>
      <w:tr w:rsidR="00411755" w:rsidRPr="00064B96" w14:paraId="4170B218" w14:textId="77777777" w:rsidTr="00D85F84">
        <w:trPr>
          <w:trHeight w:val="2841"/>
        </w:trPr>
        <w:tc>
          <w:tcPr>
            <w:tcW w:w="4200" w:type="dxa"/>
            <w:shd w:val="clear" w:color="auto" w:fill="auto"/>
          </w:tcPr>
          <w:p w14:paraId="29CE40AD" w14:textId="77777777" w:rsidR="00411755" w:rsidRDefault="00411755" w:rsidP="00D85F84">
            <w:pPr>
              <w:tabs>
                <w:tab w:val="left" w:pos="3420"/>
              </w:tabs>
              <w:spacing w:before="120" w:after="120"/>
              <w:rPr>
                <w:noProof/>
                <w:szCs w:val="22"/>
              </w:rPr>
            </w:pPr>
            <w:r>
              <w:rPr>
                <w:b/>
              </w:rPr>
              <w:t>Vaihe 1:</w:t>
            </w:r>
            <w:r>
              <w:t xml:space="preserve"> Pidä toisella kädellä kiinni </w:t>
            </w:r>
            <w:proofErr w:type="spellStart"/>
            <w:r>
              <w:t>Luer</w:t>
            </w:r>
            <w:proofErr w:type="spellEnd"/>
            <w:r>
              <w:t xml:space="preserve"> </w:t>
            </w:r>
            <w:proofErr w:type="spellStart"/>
            <w:r>
              <w:t>Lock</w:t>
            </w:r>
            <w:proofErr w:type="spellEnd"/>
            <w:r>
              <w:t xml:space="preserve"> </w:t>
            </w:r>
            <w:r>
              <w:noBreakHyphen/>
              <w:t>liittimestä (älä tartu ruiskun mäntä- tai runko-osaan) ja irrota kärkisuojus kiertämällä.</w:t>
            </w:r>
          </w:p>
          <w:p w14:paraId="6893F826" w14:textId="77777777" w:rsidR="00411755" w:rsidRPr="00AC0C08" w:rsidRDefault="00411755" w:rsidP="00D85F84">
            <w:pPr>
              <w:tabs>
                <w:tab w:val="left" w:pos="3420"/>
              </w:tabs>
              <w:spacing w:before="120" w:after="120"/>
              <w:rPr>
                <w:noProof/>
                <w:szCs w:val="22"/>
              </w:rPr>
            </w:pPr>
          </w:p>
          <w:p w14:paraId="0FA3B8B4" w14:textId="77777777" w:rsidR="00411755" w:rsidRPr="00AC0C08" w:rsidRDefault="00411755" w:rsidP="00D85F84">
            <w:pPr>
              <w:tabs>
                <w:tab w:val="left" w:pos="3420"/>
              </w:tabs>
              <w:spacing w:before="120" w:after="120"/>
              <w:rPr>
                <w:noProof/>
                <w:szCs w:val="22"/>
              </w:rPr>
            </w:pPr>
          </w:p>
          <w:p w14:paraId="16F17E47" w14:textId="77777777" w:rsidR="00411755" w:rsidRPr="00AC0C08" w:rsidRDefault="00411755" w:rsidP="00D85F84">
            <w:pPr>
              <w:tabs>
                <w:tab w:val="left" w:pos="3420"/>
              </w:tabs>
              <w:spacing w:before="120" w:after="120"/>
              <w:rPr>
                <w:noProof/>
                <w:szCs w:val="22"/>
              </w:rPr>
            </w:pPr>
          </w:p>
          <w:p w14:paraId="498615B3" w14:textId="77777777" w:rsidR="00411755" w:rsidRPr="00AC0C08" w:rsidRDefault="00411755" w:rsidP="00D85F84">
            <w:pPr>
              <w:tabs>
                <w:tab w:val="left" w:pos="3420"/>
              </w:tabs>
              <w:spacing w:before="120" w:after="120"/>
              <w:rPr>
                <w:noProof/>
                <w:szCs w:val="22"/>
              </w:rPr>
            </w:pPr>
          </w:p>
        </w:tc>
        <w:tc>
          <w:tcPr>
            <w:tcW w:w="5087" w:type="dxa"/>
            <w:shd w:val="clear" w:color="auto" w:fill="auto"/>
          </w:tcPr>
          <w:p w14:paraId="37FB5ECD" w14:textId="31F088CD" w:rsidR="00411755" w:rsidRPr="00064B96" w:rsidRDefault="006D21B0" w:rsidP="00D85F84">
            <w:pPr>
              <w:tabs>
                <w:tab w:val="left" w:pos="3420"/>
              </w:tabs>
              <w:spacing w:before="120" w:after="120"/>
              <w:rPr>
                <w:noProof/>
                <w:szCs w:val="22"/>
              </w:rPr>
            </w:pPr>
            <w:r w:rsidRPr="00411755">
              <w:rPr>
                <w:noProof/>
                <w:snapToGrid/>
              </w:rPr>
              <w:drawing>
                <wp:inline distT="0" distB="0" distL="0" distR="0" wp14:anchorId="2B165A3D" wp14:editId="1221B384">
                  <wp:extent cx="3095625" cy="18573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95625" cy="1857375"/>
                          </a:xfrm>
                          <a:prstGeom prst="rect">
                            <a:avLst/>
                          </a:prstGeom>
                          <a:noFill/>
                          <a:ln>
                            <a:noFill/>
                          </a:ln>
                        </pic:spPr>
                      </pic:pic>
                    </a:graphicData>
                  </a:graphic>
                </wp:inline>
              </w:drawing>
            </w:r>
          </w:p>
        </w:tc>
      </w:tr>
      <w:tr w:rsidR="00411755" w:rsidRPr="00064B96" w14:paraId="735D2462" w14:textId="77777777" w:rsidTr="00D85F84">
        <w:trPr>
          <w:trHeight w:val="2830"/>
        </w:trPr>
        <w:tc>
          <w:tcPr>
            <w:tcW w:w="4200" w:type="dxa"/>
            <w:shd w:val="clear" w:color="auto" w:fill="auto"/>
          </w:tcPr>
          <w:p w14:paraId="1B6D1179" w14:textId="77777777" w:rsidR="00411755" w:rsidRDefault="00411755" w:rsidP="00D85F84">
            <w:pPr>
              <w:tabs>
                <w:tab w:val="left" w:pos="3420"/>
              </w:tabs>
              <w:spacing w:before="120" w:after="120"/>
              <w:rPr>
                <w:noProof/>
                <w:szCs w:val="22"/>
              </w:rPr>
            </w:pPr>
            <w:r>
              <w:rPr>
                <w:b/>
              </w:rPr>
              <w:t>Vaihe 2:</w:t>
            </w:r>
            <w:r>
              <w:t xml:space="preserve"> Kiinnitä neula ruiskuun kiertämällä neulaa varoen ruiskun </w:t>
            </w:r>
            <w:proofErr w:type="spellStart"/>
            <w:r>
              <w:t>Luer</w:t>
            </w:r>
            <w:proofErr w:type="spellEnd"/>
            <w:r>
              <w:t xml:space="preserve"> </w:t>
            </w:r>
            <w:proofErr w:type="spellStart"/>
            <w:r>
              <w:t>Lock</w:t>
            </w:r>
            <w:proofErr w:type="spellEnd"/>
            <w:r>
              <w:t xml:space="preserve"> </w:t>
            </w:r>
            <w:r>
              <w:noBreakHyphen/>
              <w:t xml:space="preserve">liittimeen, kunnes tunnet kevyen vastuksen. </w:t>
            </w:r>
          </w:p>
          <w:p w14:paraId="4243FEC3" w14:textId="77777777" w:rsidR="00411755" w:rsidRPr="00AC0C08" w:rsidRDefault="00411755" w:rsidP="00D85F84">
            <w:pPr>
              <w:tabs>
                <w:tab w:val="left" w:pos="3420"/>
              </w:tabs>
              <w:spacing w:before="120" w:after="120"/>
              <w:rPr>
                <w:noProof/>
                <w:szCs w:val="22"/>
              </w:rPr>
            </w:pPr>
          </w:p>
        </w:tc>
        <w:tc>
          <w:tcPr>
            <w:tcW w:w="5087" w:type="dxa"/>
            <w:shd w:val="clear" w:color="auto" w:fill="auto"/>
          </w:tcPr>
          <w:p w14:paraId="45915455" w14:textId="6CDAF9C2" w:rsidR="00411755" w:rsidRPr="00064B96" w:rsidRDefault="006D21B0" w:rsidP="00D85F84">
            <w:pPr>
              <w:tabs>
                <w:tab w:val="left" w:pos="3420"/>
              </w:tabs>
              <w:spacing w:before="120" w:after="120"/>
              <w:rPr>
                <w:noProof/>
                <w:szCs w:val="22"/>
              </w:rPr>
            </w:pPr>
            <w:r w:rsidRPr="00411755">
              <w:rPr>
                <w:noProof/>
                <w:snapToGrid/>
              </w:rPr>
              <w:drawing>
                <wp:inline distT="0" distB="0" distL="0" distR="0" wp14:anchorId="1390ACA1" wp14:editId="106AD0DA">
                  <wp:extent cx="2924175" cy="18097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24175" cy="1809750"/>
                          </a:xfrm>
                          <a:prstGeom prst="rect">
                            <a:avLst/>
                          </a:prstGeom>
                          <a:noFill/>
                          <a:ln>
                            <a:noFill/>
                          </a:ln>
                        </pic:spPr>
                      </pic:pic>
                    </a:graphicData>
                  </a:graphic>
                </wp:inline>
              </w:drawing>
            </w:r>
          </w:p>
        </w:tc>
      </w:tr>
    </w:tbl>
    <w:p w14:paraId="5749A5D5" w14:textId="77777777" w:rsidR="008E5B65" w:rsidRPr="00DF3371" w:rsidRDefault="008E5B65" w:rsidP="00B748A6">
      <w:pPr>
        <w:suppressAutoHyphens/>
        <w:rPr>
          <w:szCs w:val="22"/>
        </w:rPr>
      </w:pPr>
    </w:p>
    <w:p w14:paraId="3F6BBB50" w14:textId="0F5DAE3A" w:rsidR="007857F3" w:rsidRPr="00DF7112" w:rsidRDefault="007857F3" w:rsidP="00DF7112">
      <w:pPr>
        <w:keepNext/>
        <w:rPr>
          <w:i/>
          <w:iCs/>
          <w:noProof/>
          <w:szCs w:val="22"/>
          <w:u w:val="single"/>
        </w:rPr>
      </w:pPr>
      <w:r w:rsidRPr="00DF7112">
        <w:rPr>
          <w:i/>
          <w:iCs/>
          <w:noProof/>
          <w:szCs w:val="22"/>
          <w:u w:val="single"/>
        </w:rPr>
        <w:lastRenderedPageBreak/>
        <w:t>Ohjeet turvaneulan käytölle esitäytetyn Luer Lock </w:t>
      </w:r>
      <w:r w:rsidRPr="00DF7112">
        <w:rPr>
          <w:i/>
          <w:iCs/>
          <w:noProof/>
          <w:szCs w:val="22"/>
          <w:u w:val="single"/>
        </w:rPr>
        <w:noBreakHyphen/>
        <w:t>ruiskun kanssa</w:t>
      </w:r>
    </w:p>
    <w:p w14:paraId="7D6A1767" w14:textId="6D7D2EEE" w:rsidR="004E41F0" w:rsidRPr="00706548" w:rsidRDefault="004E41F0" w:rsidP="00DF7112">
      <w:pPr>
        <w:keepNext/>
        <w:tabs>
          <w:tab w:val="left" w:pos="3420"/>
        </w:tabs>
        <w:rPr>
          <w:bCs/>
          <w:i/>
          <w:iCs/>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1"/>
        <w:gridCol w:w="5166"/>
      </w:tblGrid>
      <w:tr w:rsidR="004E41F0" w14:paraId="7B1E8C7C" w14:textId="77777777" w:rsidTr="00DF7112">
        <w:trPr>
          <w:trHeight w:val="377"/>
        </w:trPr>
        <w:tc>
          <w:tcPr>
            <w:tcW w:w="3851" w:type="dxa"/>
            <w:shd w:val="clear" w:color="auto" w:fill="auto"/>
          </w:tcPr>
          <w:p w14:paraId="6A10D87B" w14:textId="77777777" w:rsidR="004E41F0" w:rsidRPr="00DA3A41" w:rsidRDefault="004E41F0" w:rsidP="00DF7112">
            <w:pPr>
              <w:keepNext/>
              <w:spacing w:before="120"/>
              <w:rPr>
                <w:szCs w:val="22"/>
              </w:rPr>
            </w:pPr>
            <w:r>
              <w:rPr>
                <w:b/>
              </w:rPr>
              <w:t>Kuva B: Turvaneula (kotelossa)</w:t>
            </w:r>
          </w:p>
        </w:tc>
        <w:tc>
          <w:tcPr>
            <w:tcW w:w="5437" w:type="dxa"/>
            <w:shd w:val="clear" w:color="auto" w:fill="auto"/>
          </w:tcPr>
          <w:p w14:paraId="234DCF83" w14:textId="77777777" w:rsidR="004E41F0" w:rsidRPr="00DA3A41" w:rsidRDefault="004E41F0" w:rsidP="00DF7112">
            <w:pPr>
              <w:keepNext/>
              <w:spacing w:before="120"/>
              <w:rPr>
                <w:szCs w:val="22"/>
              </w:rPr>
            </w:pPr>
            <w:r>
              <w:rPr>
                <w:b/>
              </w:rPr>
              <w:t>Kuva C: Turvaneulan osat (</w:t>
            </w:r>
            <w:r w:rsidR="001B7CA7" w:rsidRPr="00153371">
              <w:rPr>
                <w:b/>
                <w:noProof/>
              </w:rPr>
              <w:t>valmisteltuna käyttöä varten</w:t>
            </w:r>
            <w:r>
              <w:rPr>
                <w:b/>
              </w:rPr>
              <w:t>)</w:t>
            </w:r>
          </w:p>
        </w:tc>
      </w:tr>
      <w:tr w:rsidR="004E41F0" w14:paraId="219A4264" w14:textId="77777777" w:rsidTr="00DF7112">
        <w:trPr>
          <w:trHeight w:val="3644"/>
        </w:trPr>
        <w:tc>
          <w:tcPr>
            <w:tcW w:w="3851" w:type="dxa"/>
            <w:shd w:val="clear" w:color="auto" w:fill="auto"/>
          </w:tcPr>
          <w:p w14:paraId="5E005E37" w14:textId="77777777" w:rsidR="004E41F0" w:rsidRPr="00DA3A41" w:rsidRDefault="004E41F0" w:rsidP="005F459D">
            <w:pPr>
              <w:spacing w:before="120"/>
              <w:rPr>
                <w:szCs w:val="22"/>
              </w:rPr>
            </w:pPr>
          </w:p>
          <w:p w14:paraId="4F2B56D8" w14:textId="4AB40A1E" w:rsidR="004E41F0" w:rsidRPr="00DA3A41" w:rsidRDefault="006D21B0" w:rsidP="005F459D">
            <w:pPr>
              <w:spacing w:before="120"/>
              <w:rPr>
                <w:szCs w:val="22"/>
              </w:rPr>
            </w:pPr>
            <w:r w:rsidRPr="00D97055">
              <w:rPr>
                <w:noProof/>
              </w:rPr>
              <w:drawing>
                <wp:inline distT="0" distB="0" distL="0" distR="0" wp14:anchorId="303B677E" wp14:editId="3A397E6E">
                  <wp:extent cx="2847975" cy="13335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7975" cy="1333500"/>
                          </a:xfrm>
                          <a:prstGeom prst="rect">
                            <a:avLst/>
                          </a:prstGeom>
                          <a:noFill/>
                          <a:ln>
                            <a:noFill/>
                          </a:ln>
                        </pic:spPr>
                      </pic:pic>
                    </a:graphicData>
                  </a:graphic>
                </wp:inline>
              </w:drawing>
            </w:r>
          </w:p>
        </w:tc>
        <w:tc>
          <w:tcPr>
            <w:tcW w:w="5437" w:type="dxa"/>
            <w:shd w:val="clear" w:color="auto" w:fill="auto"/>
          </w:tcPr>
          <w:p w14:paraId="4CAF87C4" w14:textId="77777777" w:rsidR="004E41F0" w:rsidRPr="00DA3A41" w:rsidRDefault="004E41F0" w:rsidP="005F459D">
            <w:pPr>
              <w:spacing w:before="120"/>
              <w:rPr>
                <w:szCs w:val="22"/>
              </w:rPr>
            </w:pPr>
          </w:p>
          <w:p w14:paraId="04F8483E" w14:textId="258F7935" w:rsidR="004E41F0" w:rsidRPr="00DA3A41" w:rsidRDefault="006D21B0" w:rsidP="005F459D">
            <w:pPr>
              <w:spacing w:before="120"/>
              <w:rPr>
                <w:szCs w:val="22"/>
              </w:rPr>
            </w:pPr>
            <w:r>
              <w:rPr>
                <w:noProof/>
                <w:szCs w:val="22"/>
              </w:rPr>
              <w:drawing>
                <wp:inline distT="0" distB="0" distL="0" distR="0" wp14:anchorId="71FE1FCB" wp14:editId="74604078">
                  <wp:extent cx="3143250" cy="13144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43250" cy="1314450"/>
                          </a:xfrm>
                          <a:prstGeom prst="rect">
                            <a:avLst/>
                          </a:prstGeom>
                          <a:noFill/>
                          <a:ln>
                            <a:noFill/>
                          </a:ln>
                        </pic:spPr>
                      </pic:pic>
                    </a:graphicData>
                  </a:graphic>
                </wp:inline>
              </w:drawing>
            </w:r>
          </w:p>
          <w:p w14:paraId="43F8246D" w14:textId="77777777" w:rsidR="004E41F0" w:rsidRPr="00DA3A41" w:rsidRDefault="004E41F0" w:rsidP="005F459D">
            <w:pPr>
              <w:spacing w:before="120"/>
              <w:ind w:firstLine="567"/>
              <w:rPr>
                <w:szCs w:val="22"/>
              </w:rPr>
            </w:pPr>
          </w:p>
        </w:tc>
      </w:tr>
    </w:tbl>
    <w:p w14:paraId="35F1B32C" w14:textId="77777777" w:rsidR="004E41F0" w:rsidRDefault="004E41F0" w:rsidP="00D54F82">
      <w:pPr>
        <w:rPr>
          <w:szCs w:val="22"/>
        </w:rPr>
      </w:pPr>
    </w:p>
    <w:p w14:paraId="47A8D647" w14:textId="77777777" w:rsidR="00D54F82" w:rsidRPr="00D54F82" w:rsidRDefault="00D54F82" w:rsidP="00D54F82">
      <w:pPr>
        <w:tabs>
          <w:tab w:val="left" w:pos="3420"/>
        </w:tabs>
        <w:rPr>
          <w:iCs/>
        </w:rPr>
      </w:pPr>
      <w:r w:rsidRPr="00D54F82">
        <w:rPr>
          <w:iCs/>
        </w:rPr>
        <w:t xml:space="preserve">Valmistele </w:t>
      </w:r>
      <w:proofErr w:type="spellStart"/>
      <w:r w:rsidRPr="00D54F82">
        <w:rPr>
          <w:iCs/>
        </w:rPr>
        <w:t>Luer</w:t>
      </w:r>
      <w:proofErr w:type="spellEnd"/>
      <w:r w:rsidRPr="00D54F82">
        <w:rPr>
          <w:iCs/>
        </w:rPr>
        <w:t xml:space="preserve"> </w:t>
      </w:r>
      <w:proofErr w:type="spellStart"/>
      <w:r w:rsidRPr="00D54F82">
        <w:rPr>
          <w:iCs/>
        </w:rPr>
        <w:t>Lock</w:t>
      </w:r>
      <w:proofErr w:type="spellEnd"/>
      <w:r w:rsidRPr="00D54F82">
        <w:rPr>
          <w:iCs/>
        </w:rPr>
        <w:t> -ruisku ja neula kiinnittämistä varten noudattamalla edellä esitettyjä vaiheita 1 ja 2.</w:t>
      </w:r>
    </w:p>
    <w:p w14:paraId="133AFB01" w14:textId="77777777" w:rsidR="004E41F0" w:rsidRDefault="004E41F0" w:rsidP="004E41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0"/>
        <w:gridCol w:w="4971"/>
      </w:tblGrid>
      <w:tr w:rsidR="004E41F0" w14:paraId="12442C5C" w14:textId="77777777" w:rsidTr="005F459D">
        <w:trPr>
          <w:trHeight w:val="2483"/>
        </w:trPr>
        <w:tc>
          <w:tcPr>
            <w:tcW w:w="4729" w:type="dxa"/>
            <w:shd w:val="clear" w:color="auto" w:fill="auto"/>
          </w:tcPr>
          <w:p w14:paraId="65774EA3" w14:textId="07836BC5" w:rsidR="001972AF" w:rsidRDefault="001972AF" w:rsidP="005F459D">
            <w:pPr>
              <w:tabs>
                <w:tab w:val="left" w:pos="3420"/>
              </w:tabs>
              <w:spacing w:before="120" w:after="120"/>
              <w:rPr>
                <w:b/>
              </w:rPr>
            </w:pPr>
            <w:r>
              <w:rPr>
                <w:b/>
              </w:rPr>
              <w:t xml:space="preserve">Vaihe 3: </w:t>
            </w:r>
            <w:r w:rsidRPr="00153371">
              <w:rPr>
                <w:bCs/>
                <w:noProof/>
              </w:rPr>
              <w:t>Poista turvaneulan kotelo vetämällä kohtisuoraan. Neula on turvasuojuksen ja suoj</w:t>
            </w:r>
            <w:r>
              <w:rPr>
                <w:bCs/>
                <w:noProof/>
              </w:rPr>
              <w:t>aosan</w:t>
            </w:r>
            <w:r w:rsidRPr="00153371">
              <w:rPr>
                <w:bCs/>
                <w:noProof/>
              </w:rPr>
              <w:t xml:space="preserve"> sisällä</w:t>
            </w:r>
            <w:r>
              <w:t>.</w:t>
            </w:r>
          </w:p>
          <w:p w14:paraId="58BC1C05" w14:textId="7ECBA49E" w:rsidR="004E41F0" w:rsidRPr="00DA3A41" w:rsidRDefault="004E41F0" w:rsidP="005F459D">
            <w:pPr>
              <w:tabs>
                <w:tab w:val="left" w:pos="3420"/>
              </w:tabs>
              <w:spacing w:before="120" w:after="120"/>
              <w:rPr>
                <w:b/>
                <w:noProof/>
              </w:rPr>
            </w:pPr>
            <w:r>
              <w:rPr>
                <w:b/>
              </w:rPr>
              <w:t>Vaihe 4:</w:t>
            </w:r>
          </w:p>
          <w:p w14:paraId="438BD0AC" w14:textId="77777777" w:rsidR="007857F3" w:rsidRPr="00DF7112" w:rsidRDefault="007857F3" w:rsidP="00DF7112">
            <w:pPr>
              <w:tabs>
                <w:tab w:val="left" w:pos="3420"/>
              </w:tabs>
              <w:spacing w:before="120" w:after="120"/>
              <w:rPr>
                <w:b/>
              </w:rPr>
            </w:pPr>
            <w:r w:rsidRPr="00153371">
              <w:rPr>
                <w:b/>
              </w:rPr>
              <w:t xml:space="preserve">A: </w:t>
            </w:r>
            <w:r w:rsidRPr="00DF7112">
              <w:rPr>
                <w:bCs/>
              </w:rPr>
              <w:t xml:space="preserve">Käännä turvasuojusta poispäin neulasta, kohti ruiskun </w:t>
            </w:r>
            <w:r w:rsidR="001006B1">
              <w:rPr>
                <w:bCs/>
              </w:rPr>
              <w:t>runko-osaa</w:t>
            </w:r>
            <w:r w:rsidRPr="00DF7112">
              <w:rPr>
                <w:bCs/>
              </w:rPr>
              <w:t xml:space="preserve"> kuvassa esitettyyn asentoon.</w:t>
            </w:r>
          </w:p>
          <w:p w14:paraId="65D11CB1" w14:textId="77777777" w:rsidR="007857F3" w:rsidRPr="00153371" w:rsidRDefault="007857F3" w:rsidP="007857F3">
            <w:pPr>
              <w:rPr>
                <w:bCs/>
                <w:noProof/>
              </w:rPr>
            </w:pPr>
            <w:r w:rsidRPr="00153371">
              <w:rPr>
                <w:b/>
                <w:noProof/>
              </w:rPr>
              <w:t xml:space="preserve">B: </w:t>
            </w:r>
            <w:r w:rsidRPr="00153371">
              <w:rPr>
                <w:bCs/>
                <w:noProof/>
              </w:rPr>
              <w:t>Poista suoj</w:t>
            </w:r>
            <w:r>
              <w:rPr>
                <w:bCs/>
                <w:noProof/>
              </w:rPr>
              <w:t>aosa</w:t>
            </w:r>
            <w:r w:rsidRPr="00153371">
              <w:rPr>
                <w:bCs/>
                <w:noProof/>
              </w:rPr>
              <w:t xml:space="preserve"> vetämällä kohtisuoraan.</w:t>
            </w:r>
          </w:p>
          <w:p w14:paraId="224693B6" w14:textId="77777777" w:rsidR="004E41F0" w:rsidRPr="00DA3A41" w:rsidRDefault="004E41F0" w:rsidP="005F459D">
            <w:pPr>
              <w:spacing w:before="120"/>
              <w:rPr>
                <w:bCs/>
                <w:noProof/>
              </w:rPr>
            </w:pPr>
          </w:p>
          <w:p w14:paraId="089D65B1" w14:textId="77777777" w:rsidR="004E41F0" w:rsidRPr="00DA3A41" w:rsidRDefault="004E41F0" w:rsidP="005F459D">
            <w:pPr>
              <w:spacing w:before="120"/>
              <w:rPr>
                <w:szCs w:val="22"/>
              </w:rPr>
            </w:pPr>
          </w:p>
        </w:tc>
        <w:tc>
          <w:tcPr>
            <w:tcW w:w="4729" w:type="dxa"/>
            <w:shd w:val="clear" w:color="auto" w:fill="auto"/>
          </w:tcPr>
          <w:p w14:paraId="1952F019" w14:textId="77777777" w:rsidR="004E41F0" w:rsidRDefault="004E41F0" w:rsidP="005F459D">
            <w:pPr>
              <w:spacing w:before="120"/>
              <w:rPr>
                <w:szCs w:val="22"/>
              </w:rPr>
            </w:pPr>
          </w:p>
          <w:p w14:paraId="75F44B80" w14:textId="77777777" w:rsidR="001972AF" w:rsidRDefault="001972AF" w:rsidP="005F459D">
            <w:pPr>
              <w:spacing w:before="120"/>
              <w:rPr>
                <w:szCs w:val="22"/>
              </w:rPr>
            </w:pPr>
          </w:p>
          <w:p w14:paraId="6FEC7FD8" w14:textId="77777777" w:rsidR="001972AF" w:rsidRPr="00DA3A41" w:rsidRDefault="001972AF" w:rsidP="005F459D">
            <w:pPr>
              <w:spacing w:before="120"/>
              <w:rPr>
                <w:szCs w:val="22"/>
              </w:rPr>
            </w:pPr>
          </w:p>
          <w:p w14:paraId="1DD1BCC9" w14:textId="669D0DEF" w:rsidR="004E41F0" w:rsidRPr="00DA3A41" w:rsidRDefault="006D21B0" w:rsidP="005F459D">
            <w:pPr>
              <w:spacing w:before="120"/>
              <w:rPr>
                <w:szCs w:val="22"/>
              </w:rPr>
            </w:pPr>
            <w:r w:rsidRPr="004E41F0">
              <w:rPr>
                <w:noProof/>
                <w:snapToGrid/>
              </w:rPr>
              <w:drawing>
                <wp:inline distT="0" distB="0" distL="0" distR="0" wp14:anchorId="3D16927A" wp14:editId="6C222131">
                  <wp:extent cx="2790825" cy="1247775"/>
                  <wp:effectExtent l="0" t="0" r="0" b="0"/>
                  <wp:docPr id="6" name="Picture 2" descr="A close-up of a hand holding a screwd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close-up of a hand holding a screwdriver&#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90825" cy="1247775"/>
                          </a:xfrm>
                          <a:prstGeom prst="rect">
                            <a:avLst/>
                          </a:prstGeom>
                          <a:noFill/>
                          <a:ln>
                            <a:noFill/>
                          </a:ln>
                        </pic:spPr>
                      </pic:pic>
                    </a:graphicData>
                  </a:graphic>
                </wp:inline>
              </w:drawing>
            </w:r>
          </w:p>
        </w:tc>
      </w:tr>
      <w:tr w:rsidR="004E41F0" w14:paraId="6B0864A3" w14:textId="77777777" w:rsidTr="005F459D">
        <w:tc>
          <w:tcPr>
            <w:tcW w:w="4729" w:type="dxa"/>
            <w:shd w:val="clear" w:color="auto" w:fill="auto"/>
          </w:tcPr>
          <w:p w14:paraId="5C6687E2" w14:textId="77777777" w:rsidR="004E41F0" w:rsidRPr="00DA3A41" w:rsidRDefault="004E41F0" w:rsidP="005F459D">
            <w:pPr>
              <w:tabs>
                <w:tab w:val="left" w:pos="3420"/>
              </w:tabs>
              <w:spacing w:before="120" w:after="120"/>
              <w:rPr>
                <w:bCs/>
                <w:noProof/>
              </w:rPr>
            </w:pPr>
            <w:r>
              <w:rPr>
                <w:b/>
              </w:rPr>
              <w:t>Vaihe 5:</w:t>
            </w:r>
            <w:r>
              <w:t xml:space="preserve"> </w:t>
            </w:r>
            <w:bookmarkStart w:id="16" w:name="_Hlk118209250"/>
            <w:r w:rsidR="007857F3" w:rsidRPr="00153371">
              <w:rPr>
                <w:bCs/>
                <w:noProof/>
              </w:rPr>
              <w:t xml:space="preserve">Kun pistos on annettu, lukitse (aktivoi) turvasuojus käyttämällä jotakin kolmesta (3) </w:t>
            </w:r>
            <w:r w:rsidR="007857F3" w:rsidRPr="006F52D2">
              <w:rPr>
                <w:b/>
                <w:noProof/>
              </w:rPr>
              <w:t>yhden käden</w:t>
            </w:r>
            <w:r w:rsidR="007857F3" w:rsidRPr="00153371">
              <w:rPr>
                <w:bCs/>
                <w:noProof/>
              </w:rPr>
              <w:t xml:space="preserve"> tekniikasta, jotka on esitetty kuvassa</w:t>
            </w:r>
            <w:r w:rsidR="007857F3">
              <w:rPr>
                <w:bCs/>
                <w:noProof/>
              </w:rPr>
              <w:t>, eli</w:t>
            </w:r>
            <w:r w:rsidR="007857F3" w:rsidRPr="00153371">
              <w:rPr>
                <w:bCs/>
                <w:noProof/>
              </w:rPr>
              <w:t xml:space="preserve"> </w:t>
            </w:r>
            <w:r w:rsidR="007857F3">
              <w:rPr>
                <w:bCs/>
                <w:noProof/>
              </w:rPr>
              <w:t xml:space="preserve">aktivoinnilla </w:t>
            </w:r>
            <w:r w:rsidR="007857F3" w:rsidRPr="00153371">
              <w:rPr>
                <w:bCs/>
                <w:noProof/>
              </w:rPr>
              <w:t>pinta</w:t>
            </w:r>
            <w:r w:rsidR="007857F3">
              <w:rPr>
                <w:bCs/>
                <w:noProof/>
              </w:rPr>
              <w:t>a vasten</w:t>
            </w:r>
            <w:r w:rsidR="007857F3" w:rsidRPr="00153371">
              <w:rPr>
                <w:bCs/>
                <w:noProof/>
              </w:rPr>
              <w:t>, peukalo</w:t>
            </w:r>
            <w:r w:rsidR="007857F3">
              <w:rPr>
                <w:bCs/>
                <w:noProof/>
              </w:rPr>
              <w:t>lla</w:t>
            </w:r>
            <w:r w:rsidR="007857F3" w:rsidRPr="00153371">
              <w:rPr>
                <w:bCs/>
                <w:noProof/>
              </w:rPr>
              <w:t xml:space="preserve"> tai sorm</w:t>
            </w:r>
            <w:r w:rsidR="007857F3">
              <w:rPr>
                <w:bCs/>
                <w:noProof/>
              </w:rPr>
              <w:t>ella</w:t>
            </w:r>
            <w:r w:rsidR="007857F3" w:rsidRPr="00153371">
              <w:rPr>
                <w:bCs/>
                <w:noProof/>
              </w:rPr>
              <w:t>.</w:t>
            </w:r>
          </w:p>
          <w:bookmarkEnd w:id="16"/>
          <w:p w14:paraId="6477C75C" w14:textId="77777777" w:rsidR="007857F3" w:rsidRPr="00153371" w:rsidRDefault="007857F3" w:rsidP="007857F3">
            <w:pPr>
              <w:rPr>
                <w:bCs/>
                <w:noProof/>
              </w:rPr>
            </w:pPr>
            <w:r w:rsidRPr="00153371">
              <w:rPr>
                <w:bCs/>
                <w:noProof/>
              </w:rPr>
              <w:t>Huomaa: Aktivoin</w:t>
            </w:r>
            <w:r>
              <w:rPr>
                <w:bCs/>
                <w:noProof/>
              </w:rPr>
              <w:t>ti on onnistunut, kun kuulet ja/tai tunnet naksahduksen</w:t>
            </w:r>
            <w:r w:rsidRPr="00153371">
              <w:rPr>
                <w:bCs/>
                <w:noProof/>
              </w:rPr>
              <w:t>.</w:t>
            </w:r>
          </w:p>
          <w:p w14:paraId="62280197" w14:textId="77777777" w:rsidR="004E41F0" w:rsidRPr="00DA3A41" w:rsidRDefault="004E41F0" w:rsidP="005F459D">
            <w:pPr>
              <w:spacing w:before="120"/>
              <w:rPr>
                <w:bCs/>
                <w:noProof/>
              </w:rPr>
            </w:pPr>
          </w:p>
          <w:p w14:paraId="33D1F0A6" w14:textId="77777777" w:rsidR="004E41F0" w:rsidRPr="00DA3A41" w:rsidRDefault="004E41F0" w:rsidP="005F459D">
            <w:pPr>
              <w:spacing w:before="120"/>
              <w:rPr>
                <w:szCs w:val="22"/>
              </w:rPr>
            </w:pPr>
          </w:p>
        </w:tc>
        <w:tc>
          <w:tcPr>
            <w:tcW w:w="4729" w:type="dxa"/>
            <w:shd w:val="clear" w:color="auto" w:fill="auto"/>
          </w:tcPr>
          <w:p w14:paraId="1809CE46" w14:textId="77777777" w:rsidR="004E41F0" w:rsidRPr="00DA3A41" w:rsidRDefault="004E41F0" w:rsidP="005F459D">
            <w:pPr>
              <w:spacing w:before="120"/>
              <w:rPr>
                <w:szCs w:val="22"/>
              </w:rPr>
            </w:pPr>
          </w:p>
          <w:p w14:paraId="4B3B0F39" w14:textId="77777777" w:rsidR="004E41F0" w:rsidRPr="00DA3A41" w:rsidRDefault="004E41F0" w:rsidP="005F459D">
            <w:pPr>
              <w:spacing w:before="120"/>
              <w:rPr>
                <w:szCs w:val="22"/>
              </w:rPr>
            </w:pPr>
          </w:p>
          <w:p w14:paraId="33C3D599" w14:textId="77777777" w:rsidR="004E41F0" w:rsidRPr="00DA3A41" w:rsidRDefault="004E41F0" w:rsidP="005F459D">
            <w:pPr>
              <w:spacing w:before="120"/>
              <w:rPr>
                <w:szCs w:val="22"/>
              </w:rPr>
            </w:pPr>
          </w:p>
          <w:p w14:paraId="7AE62AE4" w14:textId="5A113D10" w:rsidR="004E41F0" w:rsidRPr="00DA3A41" w:rsidRDefault="006D21B0" w:rsidP="005F459D">
            <w:pPr>
              <w:spacing w:before="120"/>
              <w:rPr>
                <w:szCs w:val="22"/>
              </w:rPr>
            </w:pPr>
            <w:r w:rsidRPr="004E41F0">
              <w:rPr>
                <w:noProof/>
                <w:snapToGrid/>
              </w:rPr>
              <w:drawing>
                <wp:inline distT="0" distB="0" distL="0" distR="0" wp14:anchorId="25FE232B" wp14:editId="3797EAA3">
                  <wp:extent cx="3019425" cy="590550"/>
                  <wp:effectExtent l="0" t="0" r="0" b="0"/>
                  <wp:docPr id="7" name="Picture 1" descr="A drawing of a hand holding a t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rawing of a hand holding a tool&#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19425" cy="590550"/>
                          </a:xfrm>
                          <a:prstGeom prst="rect">
                            <a:avLst/>
                          </a:prstGeom>
                          <a:noFill/>
                          <a:ln>
                            <a:noFill/>
                          </a:ln>
                        </pic:spPr>
                      </pic:pic>
                    </a:graphicData>
                  </a:graphic>
                </wp:inline>
              </w:drawing>
            </w:r>
          </w:p>
        </w:tc>
      </w:tr>
      <w:tr w:rsidR="004E41F0" w14:paraId="2F8849C1" w14:textId="77777777" w:rsidTr="005F459D">
        <w:tc>
          <w:tcPr>
            <w:tcW w:w="4729" w:type="dxa"/>
            <w:shd w:val="clear" w:color="auto" w:fill="auto"/>
          </w:tcPr>
          <w:p w14:paraId="3C09AC23" w14:textId="7F7638BF" w:rsidR="004E41F0" w:rsidRPr="00DA3A41" w:rsidRDefault="004E41F0" w:rsidP="00DF7112">
            <w:pPr>
              <w:keepNext/>
              <w:tabs>
                <w:tab w:val="left" w:pos="3420"/>
              </w:tabs>
              <w:spacing w:before="120"/>
              <w:rPr>
                <w:bCs/>
                <w:noProof/>
              </w:rPr>
            </w:pPr>
            <w:r>
              <w:rPr>
                <w:b/>
              </w:rPr>
              <w:lastRenderedPageBreak/>
              <w:t xml:space="preserve">Vaihe 6: </w:t>
            </w:r>
            <w:r w:rsidR="007857F3">
              <w:rPr>
                <w:bCs/>
                <w:noProof/>
              </w:rPr>
              <w:t xml:space="preserve">Tarkasta turvasuojuksen aktivoituminen silmämääräisesti. </w:t>
            </w:r>
            <w:r>
              <w:t xml:space="preserve">Turvasuojuksen </w:t>
            </w:r>
            <w:r w:rsidR="007857F3">
              <w:rPr>
                <w:bCs/>
                <w:noProof/>
              </w:rPr>
              <w:t xml:space="preserve">on oltava </w:t>
            </w:r>
            <w:r>
              <w:rPr>
                <w:b/>
              </w:rPr>
              <w:t xml:space="preserve">täysin </w:t>
            </w:r>
            <w:r w:rsidR="00D1550A" w:rsidRPr="00E14715">
              <w:rPr>
                <w:b/>
                <w:noProof/>
              </w:rPr>
              <w:t xml:space="preserve">lukkiutunut </w:t>
            </w:r>
            <w:r>
              <w:rPr>
                <w:b/>
              </w:rPr>
              <w:t>(aktivoitunut</w:t>
            </w:r>
            <w:r>
              <w:t>)</w:t>
            </w:r>
            <w:r w:rsidR="007857F3">
              <w:rPr>
                <w:bCs/>
                <w:noProof/>
              </w:rPr>
              <w:t>, kuten kuvassa C on esitetty</w:t>
            </w:r>
            <w:r>
              <w:t>. Huom</w:t>
            </w:r>
            <w:r w:rsidR="00D1550A">
              <w:t>aa</w:t>
            </w:r>
            <w:r>
              <w:t>: Kun turvasuojus on täysin luk</w:t>
            </w:r>
            <w:r w:rsidR="001006B1">
              <w:t xml:space="preserve">kiutunut </w:t>
            </w:r>
            <w:r>
              <w:t>(aktivoitunut), neula on vinossa turvasuojukseen nähden.</w:t>
            </w:r>
          </w:p>
          <w:p w14:paraId="5A1D9C58" w14:textId="77777777" w:rsidR="004E41F0" w:rsidRPr="00DA3A41" w:rsidRDefault="004E41F0" w:rsidP="00DF7112">
            <w:pPr>
              <w:keepNext/>
              <w:tabs>
                <w:tab w:val="left" w:pos="3420"/>
              </w:tabs>
              <w:spacing w:before="240"/>
              <w:rPr>
                <w:bCs/>
                <w:noProof/>
              </w:rPr>
            </w:pPr>
          </w:p>
          <w:p w14:paraId="56480AFE" w14:textId="77777777" w:rsidR="004E41F0" w:rsidRPr="00DA3A41" w:rsidRDefault="004E41F0" w:rsidP="00DF7112">
            <w:pPr>
              <w:keepNext/>
              <w:tabs>
                <w:tab w:val="left" w:pos="3420"/>
              </w:tabs>
              <w:spacing w:before="120"/>
              <w:rPr>
                <w:b/>
                <w:noProof/>
              </w:rPr>
            </w:pPr>
            <w:r>
              <w:t xml:space="preserve">Kuvassa D </w:t>
            </w:r>
            <w:r w:rsidR="00D1550A">
              <w:rPr>
                <w:bCs/>
                <w:noProof/>
              </w:rPr>
              <w:t xml:space="preserve">on turvasuojus, joka </w:t>
            </w:r>
            <w:r w:rsidR="00D1550A" w:rsidRPr="00E14715">
              <w:rPr>
                <w:b/>
                <w:noProof/>
              </w:rPr>
              <w:t xml:space="preserve">EI ole täysin lukkiutunut (ei </w:t>
            </w:r>
            <w:r w:rsidR="00D1550A">
              <w:rPr>
                <w:b/>
                <w:noProof/>
              </w:rPr>
              <w:t xml:space="preserve">ole </w:t>
            </w:r>
            <w:r w:rsidR="00D1550A" w:rsidRPr="00E14715">
              <w:rPr>
                <w:b/>
                <w:noProof/>
              </w:rPr>
              <w:t>aktivoitunut</w:t>
            </w:r>
            <w:r>
              <w:rPr>
                <w:b/>
              </w:rPr>
              <w:t>).</w:t>
            </w:r>
          </w:p>
          <w:p w14:paraId="73E5F2BC" w14:textId="77777777" w:rsidR="004E41F0" w:rsidRPr="00DA3A41" w:rsidRDefault="004E41F0" w:rsidP="005F459D">
            <w:pPr>
              <w:spacing w:before="120"/>
              <w:rPr>
                <w:szCs w:val="22"/>
              </w:rPr>
            </w:pPr>
          </w:p>
        </w:tc>
        <w:tc>
          <w:tcPr>
            <w:tcW w:w="4729" w:type="dxa"/>
            <w:shd w:val="clear" w:color="auto" w:fill="auto"/>
          </w:tcPr>
          <w:p w14:paraId="62992EDF" w14:textId="5BA36F15" w:rsidR="004E41F0" w:rsidRDefault="006D21B0" w:rsidP="005F459D">
            <w:pPr>
              <w:spacing w:before="120"/>
            </w:pPr>
            <w:r w:rsidRPr="004E41F0">
              <w:rPr>
                <w:noProof/>
                <w:snapToGrid/>
              </w:rPr>
              <w:drawing>
                <wp:inline distT="0" distB="0" distL="0" distR="0" wp14:anchorId="21980216" wp14:editId="0037BBF4">
                  <wp:extent cx="2762250" cy="1104900"/>
                  <wp:effectExtent l="0" t="0" r="0" b="0"/>
                  <wp:docPr id="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62250" cy="1104900"/>
                          </a:xfrm>
                          <a:prstGeom prst="rect">
                            <a:avLst/>
                          </a:prstGeom>
                          <a:noFill/>
                          <a:ln>
                            <a:noFill/>
                          </a:ln>
                        </pic:spPr>
                      </pic:pic>
                    </a:graphicData>
                  </a:graphic>
                </wp:inline>
              </w:drawing>
            </w:r>
          </w:p>
          <w:p w14:paraId="486C13FD" w14:textId="77777777" w:rsidR="00773A6B" w:rsidRDefault="00773A6B" w:rsidP="005F459D">
            <w:pPr>
              <w:spacing w:before="120"/>
            </w:pPr>
          </w:p>
          <w:p w14:paraId="29A8105B" w14:textId="04D7F948" w:rsidR="004E41F0" w:rsidRPr="00DA3A41" w:rsidRDefault="006D21B0" w:rsidP="005F459D">
            <w:pPr>
              <w:spacing w:before="120"/>
              <w:rPr>
                <w:szCs w:val="22"/>
              </w:rPr>
            </w:pPr>
            <w:r w:rsidRPr="004E41F0">
              <w:rPr>
                <w:noProof/>
                <w:snapToGrid/>
              </w:rPr>
              <w:drawing>
                <wp:inline distT="0" distB="0" distL="0" distR="0" wp14:anchorId="5F94DB2F" wp14:editId="4919DCC8">
                  <wp:extent cx="2924175" cy="1000125"/>
                  <wp:effectExtent l="0" t="0" r="0" b="0"/>
                  <wp:docPr id="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24175" cy="1000125"/>
                          </a:xfrm>
                          <a:prstGeom prst="rect">
                            <a:avLst/>
                          </a:prstGeom>
                          <a:noFill/>
                          <a:ln>
                            <a:noFill/>
                          </a:ln>
                        </pic:spPr>
                      </pic:pic>
                    </a:graphicData>
                  </a:graphic>
                </wp:inline>
              </w:drawing>
            </w:r>
          </w:p>
        </w:tc>
      </w:tr>
    </w:tbl>
    <w:p w14:paraId="1A822AA9" w14:textId="77777777" w:rsidR="004E41F0" w:rsidRDefault="004E41F0" w:rsidP="004E41F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4E41F0" w14:paraId="5EF74393" w14:textId="77777777" w:rsidTr="005F459D">
        <w:trPr>
          <w:trHeight w:val="730"/>
        </w:trPr>
        <w:tc>
          <w:tcPr>
            <w:tcW w:w="9458" w:type="dxa"/>
            <w:shd w:val="clear" w:color="auto" w:fill="auto"/>
          </w:tcPr>
          <w:p w14:paraId="0EAB5C0E" w14:textId="77777777" w:rsidR="004E41F0" w:rsidRPr="003B188B" w:rsidRDefault="004E41F0" w:rsidP="005F459D">
            <w:pPr>
              <w:spacing w:before="120"/>
              <w:rPr>
                <w:b/>
                <w:noProof/>
              </w:rPr>
            </w:pPr>
            <w:r>
              <w:rPr>
                <w:b/>
              </w:rPr>
              <w:t xml:space="preserve">Varoitus: </w:t>
            </w:r>
            <w:r w:rsidR="00D1550A">
              <w:rPr>
                <w:b/>
                <w:noProof/>
              </w:rPr>
              <w:t>Älä yritä poistaa turvalaitteen lukitusta (peruuttaa turvalaitteen aktivointia) ottamalla neula väkisin pois turvasuojuksesta</w:t>
            </w:r>
            <w:r>
              <w:rPr>
                <w:b/>
              </w:rPr>
              <w:t>.</w:t>
            </w:r>
          </w:p>
        </w:tc>
      </w:tr>
    </w:tbl>
    <w:p w14:paraId="18B3E439" w14:textId="77777777" w:rsidR="007E4F81" w:rsidRPr="00DF3371" w:rsidRDefault="007E4F81" w:rsidP="00B748A6">
      <w:pPr>
        <w:suppressAutoHyphens/>
        <w:rPr>
          <w:szCs w:val="22"/>
        </w:rPr>
      </w:pPr>
    </w:p>
    <w:p w14:paraId="48471781" w14:textId="77777777" w:rsidR="00675990" w:rsidRPr="00DF3371" w:rsidRDefault="00550E25" w:rsidP="00B748A6">
      <w:pPr>
        <w:suppressAutoHyphens/>
        <w:rPr>
          <w:szCs w:val="22"/>
          <w:u w:val="single"/>
        </w:rPr>
      </w:pPr>
      <w:proofErr w:type="spellStart"/>
      <w:r w:rsidRPr="00DF3371">
        <w:rPr>
          <w:szCs w:val="22"/>
          <w:u w:val="single"/>
        </w:rPr>
        <w:t>Hexacima</w:t>
      </w:r>
      <w:proofErr w:type="spellEnd"/>
      <w:r w:rsidR="00675990" w:rsidRPr="00DF3371">
        <w:rPr>
          <w:szCs w:val="22"/>
          <w:u w:val="single"/>
        </w:rPr>
        <w:t>, injektiopullo</w:t>
      </w:r>
    </w:p>
    <w:p w14:paraId="45DD845A" w14:textId="77777777" w:rsidR="006D636F" w:rsidRDefault="006D636F" w:rsidP="00B748A6">
      <w:pPr>
        <w:shd w:val="clear" w:color="auto" w:fill="FFFFFF"/>
        <w:rPr>
          <w:szCs w:val="22"/>
        </w:rPr>
      </w:pPr>
    </w:p>
    <w:p w14:paraId="6A5D7D90" w14:textId="30AF0848" w:rsidR="008E5B65" w:rsidRDefault="008E5B65" w:rsidP="00B748A6">
      <w:pPr>
        <w:shd w:val="clear" w:color="auto" w:fill="FFFFFF"/>
        <w:rPr>
          <w:szCs w:val="22"/>
        </w:rPr>
      </w:pPr>
      <w:r>
        <w:rPr>
          <w:szCs w:val="22"/>
        </w:rPr>
        <w:t xml:space="preserve">Injektiopullo on tarkoitettu vain yhtä käyttökertaa varten, eikä sitä saa käyttää uudelleen. </w:t>
      </w:r>
    </w:p>
    <w:p w14:paraId="1FA6E504" w14:textId="149B0AAA" w:rsidR="00535C06" w:rsidRPr="00DF3371" w:rsidRDefault="00F10046" w:rsidP="00B748A6">
      <w:pPr>
        <w:shd w:val="clear" w:color="auto" w:fill="FFFFFF"/>
        <w:rPr>
          <w:szCs w:val="22"/>
        </w:rPr>
      </w:pPr>
      <w:r w:rsidRPr="00DF3371">
        <w:rPr>
          <w:szCs w:val="22"/>
        </w:rPr>
        <w:t>Injektiopulloa on ravistettava</w:t>
      </w:r>
      <w:r w:rsidR="00535C06" w:rsidRPr="00DF3371">
        <w:rPr>
          <w:szCs w:val="22"/>
        </w:rPr>
        <w:t xml:space="preserve"> ennen käyttö</w:t>
      </w:r>
      <w:r w:rsidRPr="00DF3371">
        <w:rPr>
          <w:szCs w:val="22"/>
        </w:rPr>
        <w:t>ä, jotta</w:t>
      </w:r>
      <w:r w:rsidR="00535C06" w:rsidRPr="00DF3371">
        <w:rPr>
          <w:szCs w:val="22"/>
        </w:rPr>
        <w:t xml:space="preserve"> saada</w:t>
      </w:r>
      <w:r w:rsidRPr="00DF3371">
        <w:rPr>
          <w:szCs w:val="22"/>
        </w:rPr>
        <w:t>an</w:t>
      </w:r>
      <w:r w:rsidR="00535C06" w:rsidRPr="00DF3371">
        <w:rPr>
          <w:szCs w:val="22"/>
        </w:rPr>
        <w:t xml:space="preserve"> </w:t>
      </w:r>
      <w:r w:rsidRPr="00DF3371">
        <w:rPr>
          <w:szCs w:val="22"/>
        </w:rPr>
        <w:t xml:space="preserve">homogeeninen </w:t>
      </w:r>
      <w:r w:rsidR="00535C06" w:rsidRPr="00DF3371">
        <w:rPr>
          <w:szCs w:val="22"/>
        </w:rPr>
        <w:t>sameanvalkoi</w:t>
      </w:r>
      <w:r w:rsidRPr="00DF3371">
        <w:rPr>
          <w:szCs w:val="22"/>
        </w:rPr>
        <w:t>n</w:t>
      </w:r>
      <w:r w:rsidR="00535C06" w:rsidRPr="00DF3371">
        <w:rPr>
          <w:szCs w:val="22"/>
        </w:rPr>
        <w:t>en suspensio.</w:t>
      </w:r>
    </w:p>
    <w:p w14:paraId="60AC8CEA" w14:textId="77777777" w:rsidR="00535C06" w:rsidRPr="00DF3371" w:rsidRDefault="00535C06" w:rsidP="00B748A6">
      <w:pPr>
        <w:shd w:val="clear" w:color="auto" w:fill="FFFFFF"/>
        <w:rPr>
          <w:szCs w:val="22"/>
        </w:rPr>
      </w:pPr>
    </w:p>
    <w:p w14:paraId="56A6CB44" w14:textId="77777777" w:rsidR="00535C06" w:rsidRPr="00DF3371" w:rsidRDefault="00535C06" w:rsidP="00B748A6">
      <w:pPr>
        <w:shd w:val="clear" w:color="auto" w:fill="FFFFFF"/>
        <w:rPr>
          <w:szCs w:val="22"/>
        </w:rPr>
      </w:pPr>
      <w:r w:rsidRPr="00DF3371">
        <w:rPr>
          <w:szCs w:val="22"/>
        </w:rPr>
        <w:t xml:space="preserve">Suspensio </w:t>
      </w:r>
      <w:r w:rsidR="00F10046" w:rsidRPr="00DF3371">
        <w:rPr>
          <w:szCs w:val="22"/>
        </w:rPr>
        <w:t>on tarkastettava</w:t>
      </w:r>
      <w:r w:rsidRPr="00DF3371">
        <w:rPr>
          <w:szCs w:val="22"/>
        </w:rPr>
        <w:t xml:space="preserve"> silmämääräisesti </w:t>
      </w:r>
      <w:r w:rsidR="00F10046" w:rsidRPr="00DF3371">
        <w:rPr>
          <w:szCs w:val="22"/>
        </w:rPr>
        <w:t>ennen rokottamista. Jos siinä havaitaan vierashiukkasia</w:t>
      </w:r>
      <w:r w:rsidR="00BA250F" w:rsidRPr="00DF3371">
        <w:rPr>
          <w:szCs w:val="22"/>
        </w:rPr>
        <w:t xml:space="preserve"> ja/tai </w:t>
      </w:r>
      <w:proofErr w:type="spellStart"/>
      <w:r w:rsidR="00BA250F" w:rsidRPr="00DF3371">
        <w:rPr>
          <w:szCs w:val="22"/>
        </w:rPr>
        <w:t>fysikkaalisia</w:t>
      </w:r>
      <w:proofErr w:type="spellEnd"/>
      <w:r w:rsidR="00BA250F" w:rsidRPr="00DF3371">
        <w:rPr>
          <w:szCs w:val="22"/>
        </w:rPr>
        <w:t xml:space="preserve"> muutoksia, injektiopullo on hävitettävä.</w:t>
      </w:r>
      <w:r w:rsidR="00F10046" w:rsidRPr="00DF3371">
        <w:rPr>
          <w:szCs w:val="22"/>
        </w:rPr>
        <w:t xml:space="preserve"> </w:t>
      </w:r>
    </w:p>
    <w:p w14:paraId="57D0DCDF" w14:textId="77777777" w:rsidR="00535C06" w:rsidRPr="00DF3371" w:rsidRDefault="00535C06" w:rsidP="00B748A6">
      <w:pPr>
        <w:shd w:val="clear" w:color="auto" w:fill="FFFFFF"/>
        <w:rPr>
          <w:szCs w:val="22"/>
        </w:rPr>
      </w:pPr>
    </w:p>
    <w:p w14:paraId="02B649CE" w14:textId="77777777" w:rsidR="00535C06" w:rsidRPr="00DF3371" w:rsidRDefault="00535C06" w:rsidP="00B748A6">
      <w:pPr>
        <w:shd w:val="clear" w:color="auto" w:fill="FFFFFF"/>
        <w:rPr>
          <w:szCs w:val="22"/>
        </w:rPr>
      </w:pPr>
      <w:r w:rsidRPr="00DF3371">
        <w:rPr>
          <w:szCs w:val="22"/>
        </w:rPr>
        <w:t>0.5 ml</w:t>
      </w:r>
      <w:r w:rsidR="00BA250F" w:rsidRPr="00DF3371">
        <w:rPr>
          <w:szCs w:val="22"/>
        </w:rPr>
        <w:t xml:space="preserve"> annos vedetään injektioruiskuun.</w:t>
      </w:r>
    </w:p>
    <w:p w14:paraId="263A21CE" w14:textId="77777777" w:rsidR="00DF6FB1" w:rsidRDefault="00DF6FB1" w:rsidP="00B748A6">
      <w:pPr>
        <w:suppressAutoHyphens/>
        <w:rPr>
          <w:szCs w:val="22"/>
        </w:rPr>
      </w:pPr>
    </w:p>
    <w:p w14:paraId="4EAD9726" w14:textId="3F600884" w:rsidR="00F958B4" w:rsidRPr="00DF7112" w:rsidRDefault="00F958B4" w:rsidP="00B748A6">
      <w:pPr>
        <w:suppressAutoHyphens/>
        <w:rPr>
          <w:szCs w:val="22"/>
          <w:u w:val="single"/>
        </w:rPr>
      </w:pPr>
      <w:r w:rsidRPr="00DF7112">
        <w:rPr>
          <w:szCs w:val="22"/>
          <w:u w:val="single"/>
        </w:rPr>
        <w:t>Hävittäminen</w:t>
      </w:r>
    </w:p>
    <w:p w14:paraId="3650ADE7" w14:textId="77777777" w:rsidR="00F958B4" w:rsidRPr="00DF3371" w:rsidRDefault="00F958B4" w:rsidP="00B748A6">
      <w:pPr>
        <w:suppressAutoHyphens/>
        <w:rPr>
          <w:szCs w:val="22"/>
        </w:rPr>
      </w:pPr>
    </w:p>
    <w:p w14:paraId="1F2F97A2" w14:textId="77777777" w:rsidR="004F7331" w:rsidRPr="00DF3371" w:rsidRDefault="004F7331" w:rsidP="00B748A6">
      <w:pPr>
        <w:suppressAutoHyphens/>
        <w:rPr>
          <w:szCs w:val="22"/>
        </w:rPr>
      </w:pPr>
      <w:r w:rsidRPr="00DF3371">
        <w:rPr>
          <w:szCs w:val="22"/>
        </w:rPr>
        <w:t>Käyttämätön lääkevalmiste tai jäte on hävitettävä paika</w:t>
      </w:r>
      <w:r w:rsidR="007112BF" w:rsidRPr="00DF3371">
        <w:rPr>
          <w:szCs w:val="22"/>
        </w:rPr>
        <w:t>llisten vaatimusten mukaisesti.</w:t>
      </w:r>
    </w:p>
    <w:p w14:paraId="7FD8EA61" w14:textId="77777777" w:rsidR="004F7331" w:rsidRPr="00DF3371" w:rsidRDefault="004F7331" w:rsidP="00B748A6">
      <w:pPr>
        <w:suppressAutoHyphens/>
        <w:rPr>
          <w:szCs w:val="22"/>
        </w:rPr>
      </w:pPr>
    </w:p>
    <w:p w14:paraId="3FA484D9" w14:textId="77777777" w:rsidR="009E125A" w:rsidRPr="00DF3371" w:rsidRDefault="009E125A" w:rsidP="00B748A6">
      <w:pPr>
        <w:suppressAutoHyphens/>
        <w:rPr>
          <w:szCs w:val="22"/>
        </w:rPr>
      </w:pPr>
    </w:p>
    <w:p w14:paraId="25894B2E" w14:textId="77777777" w:rsidR="004F7331" w:rsidRPr="00037050" w:rsidRDefault="004F7331" w:rsidP="00B748A6">
      <w:pPr>
        <w:suppressAutoHyphens/>
        <w:ind w:left="567" w:hanging="567"/>
        <w:rPr>
          <w:szCs w:val="22"/>
          <w:lang w:val="en-GB"/>
          <w:rPrChange w:id="17" w:author="Author">
            <w:rPr>
              <w:szCs w:val="22"/>
            </w:rPr>
          </w:rPrChange>
        </w:rPr>
      </w:pPr>
      <w:r w:rsidRPr="00037050">
        <w:rPr>
          <w:b/>
          <w:szCs w:val="22"/>
          <w:lang w:val="en-GB"/>
          <w:rPrChange w:id="18" w:author="Author">
            <w:rPr>
              <w:b/>
              <w:szCs w:val="22"/>
            </w:rPr>
          </w:rPrChange>
        </w:rPr>
        <w:t>7.</w:t>
      </w:r>
      <w:r w:rsidRPr="00037050">
        <w:rPr>
          <w:b/>
          <w:szCs w:val="22"/>
          <w:lang w:val="en-GB"/>
          <w:rPrChange w:id="19" w:author="Author">
            <w:rPr>
              <w:b/>
              <w:szCs w:val="22"/>
            </w:rPr>
          </w:rPrChange>
        </w:rPr>
        <w:tab/>
        <w:t>MYYNTILUVAN HALTIJA</w:t>
      </w:r>
    </w:p>
    <w:p w14:paraId="1F15EF17" w14:textId="77777777" w:rsidR="004F7331" w:rsidRPr="00037050" w:rsidRDefault="004F7331" w:rsidP="00B748A6">
      <w:pPr>
        <w:suppressAutoHyphens/>
        <w:rPr>
          <w:szCs w:val="22"/>
          <w:lang w:val="en-GB"/>
          <w:rPrChange w:id="20" w:author="Author">
            <w:rPr>
              <w:szCs w:val="22"/>
            </w:rPr>
          </w:rPrChange>
        </w:rPr>
      </w:pPr>
    </w:p>
    <w:p w14:paraId="278214DB" w14:textId="7ADD376C" w:rsidR="004F7331" w:rsidRPr="00037050" w:rsidRDefault="00FB3D27" w:rsidP="00B748A6">
      <w:pPr>
        <w:suppressAutoHyphens/>
        <w:rPr>
          <w:szCs w:val="22"/>
          <w:lang w:val="en-GB"/>
          <w:rPrChange w:id="21" w:author="Author">
            <w:rPr>
              <w:szCs w:val="22"/>
            </w:rPr>
          </w:rPrChange>
        </w:rPr>
      </w:pPr>
      <w:r w:rsidRPr="00037050">
        <w:rPr>
          <w:lang w:val="en-GB"/>
          <w:rPrChange w:id="22" w:author="Author">
            <w:rPr/>
          </w:rPrChange>
        </w:rPr>
        <w:t xml:space="preserve">Sanofi </w:t>
      </w:r>
      <w:r w:rsidR="004876E2" w:rsidRPr="00037050">
        <w:rPr>
          <w:lang w:val="en-GB"/>
          <w:rPrChange w:id="23" w:author="Author">
            <w:rPr/>
          </w:rPrChange>
        </w:rPr>
        <w:t>Winthrop Industrie</w:t>
      </w:r>
      <w:r w:rsidR="00CE0135" w:rsidRPr="00037050">
        <w:rPr>
          <w:lang w:val="en-GB"/>
          <w:rPrChange w:id="24" w:author="Author">
            <w:rPr/>
          </w:rPrChange>
        </w:rPr>
        <w:t>,</w:t>
      </w:r>
      <w:r w:rsidRPr="00037050">
        <w:rPr>
          <w:lang w:val="en-GB"/>
          <w:rPrChange w:id="25" w:author="Author">
            <w:rPr/>
          </w:rPrChange>
        </w:rPr>
        <w:t xml:space="preserve"> </w:t>
      </w:r>
      <w:r w:rsidR="00D93620" w:rsidRPr="00037050">
        <w:rPr>
          <w:lang w:val="en-GB"/>
          <w:rPrChange w:id="26" w:author="Author">
            <w:rPr/>
          </w:rPrChange>
        </w:rPr>
        <w:t>82 Avenue Raspail</w:t>
      </w:r>
      <w:r w:rsidR="00CE0135" w:rsidRPr="00037050">
        <w:rPr>
          <w:lang w:val="en-GB"/>
          <w:rPrChange w:id="27" w:author="Author">
            <w:rPr/>
          </w:rPrChange>
        </w:rPr>
        <w:t>,</w:t>
      </w:r>
      <w:r w:rsidRPr="00037050">
        <w:rPr>
          <w:lang w:val="en-GB"/>
          <w:rPrChange w:id="28" w:author="Author">
            <w:rPr/>
          </w:rPrChange>
        </w:rPr>
        <w:t xml:space="preserve"> </w:t>
      </w:r>
      <w:r w:rsidR="00A165F6" w:rsidRPr="00EA5C84">
        <w:rPr>
          <w:szCs w:val="22"/>
          <w:lang w:val="et-EE"/>
        </w:rPr>
        <w:t>94250 Gentilly</w:t>
      </w:r>
      <w:r w:rsidR="00CE0135" w:rsidRPr="00037050">
        <w:rPr>
          <w:lang w:val="en-GB"/>
          <w:rPrChange w:id="29" w:author="Author">
            <w:rPr/>
          </w:rPrChange>
        </w:rPr>
        <w:t>,</w:t>
      </w:r>
      <w:r w:rsidRPr="00037050">
        <w:rPr>
          <w:szCs w:val="22"/>
          <w:lang w:val="en-GB"/>
          <w:rPrChange w:id="30" w:author="Author">
            <w:rPr>
              <w:szCs w:val="22"/>
            </w:rPr>
          </w:rPrChange>
        </w:rPr>
        <w:t xml:space="preserve"> </w:t>
      </w:r>
      <w:proofErr w:type="spellStart"/>
      <w:r w:rsidRPr="00037050">
        <w:rPr>
          <w:szCs w:val="22"/>
          <w:lang w:val="en-GB"/>
          <w:rPrChange w:id="31" w:author="Author">
            <w:rPr>
              <w:szCs w:val="22"/>
            </w:rPr>
          </w:rPrChange>
        </w:rPr>
        <w:t>Ranska</w:t>
      </w:r>
      <w:proofErr w:type="spellEnd"/>
    </w:p>
    <w:p w14:paraId="4466E4AF" w14:textId="77777777" w:rsidR="004F7331" w:rsidRPr="00037050" w:rsidRDefault="004F7331" w:rsidP="00B748A6">
      <w:pPr>
        <w:suppressAutoHyphens/>
        <w:rPr>
          <w:szCs w:val="22"/>
          <w:lang w:val="en-GB"/>
          <w:rPrChange w:id="32" w:author="Author">
            <w:rPr>
              <w:szCs w:val="22"/>
            </w:rPr>
          </w:rPrChange>
        </w:rPr>
      </w:pPr>
    </w:p>
    <w:p w14:paraId="3A5FE039" w14:textId="77777777" w:rsidR="004F7331" w:rsidRPr="00037050" w:rsidRDefault="004F7331" w:rsidP="00B748A6">
      <w:pPr>
        <w:suppressAutoHyphens/>
        <w:rPr>
          <w:szCs w:val="22"/>
          <w:lang w:val="en-GB"/>
          <w:rPrChange w:id="33" w:author="Author">
            <w:rPr>
              <w:szCs w:val="22"/>
            </w:rPr>
          </w:rPrChange>
        </w:rPr>
      </w:pPr>
    </w:p>
    <w:p w14:paraId="0B29AB99" w14:textId="77777777" w:rsidR="004F7331" w:rsidRPr="00DF3371" w:rsidRDefault="004F7331" w:rsidP="00B748A6">
      <w:pPr>
        <w:keepNext/>
        <w:keepLines/>
        <w:suppressAutoHyphens/>
        <w:ind w:left="567" w:hanging="567"/>
        <w:rPr>
          <w:szCs w:val="22"/>
        </w:rPr>
      </w:pPr>
      <w:r w:rsidRPr="00DF3371">
        <w:rPr>
          <w:b/>
          <w:szCs w:val="22"/>
        </w:rPr>
        <w:t>8.</w:t>
      </w:r>
      <w:r w:rsidRPr="00DF3371">
        <w:rPr>
          <w:b/>
          <w:szCs w:val="22"/>
        </w:rPr>
        <w:tab/>
        <w:t>MYYNTILUVAN NUMERO(T)</w:t>
      </w:r>
    </w:p>
    <w:p w14:paraId="58A8CB98" w14:textId="77777777" w:rsidR="004F7331" w:rsidRDefault="004F7331" w:rsidP="00B748A6">
      <w:pPr>
        <w:keepNext/>
        <w:keepLines/>
        <w:suppressAutoHyphens/>
        <w:rPr>
          <w:szCs w:val="22"/>
        </w:rPr>
      </w:pPr>
    </w:p>
    <w:p w14:paraId="31C2688B" w14:textId="77777777" w:rsidR="00942937" w:rsidRPr="00DF3371" w:rsidRDefault="00942937" w:rsidP="00942937">
      <w:pPr>
        <w:suppressAutoHyphens/>
        <w:rPr>
          <w:szCs w:val="22"/>
          <w:u w:val="single"/>
        </w:rPr>
      </w:pPr>
      <w:proofErr w:type="spellStart"/>
      <w:r w:rsidRPr="00DF3371">
        <w:rPr>
          <w:szCs w:val="22"/>
          <w:u w:val="single"/>
        </w:rPr>
        <w:t>Hexacima</w:t>
      </w:r>
      <w:proofErr w:type="spellEnd"/>
      <w:r w:rsidRPr="00DF3371">
        <w:rPr>
          <w:szCs w:val="22"/>
          <w:u w:val="single"/>
        </w:rPr>
        <w:t>, injektiopullo</w:t>
      </w:r>
    </w:p>
    <w:p w14:paraId="0A3174B1" w14:textId="77777777" w:rsidR="00942937" w:rsidRPr="00DF3371" w:rsidRDefault="00942937" w:rsidP="00942937">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pacing w:line="260" w:lineRule="exact"/>
        <w:rPr>
          <w:szCs w:val="22"/>
        </w:rPr>
      </w:pPr>
      <w:r w:rsidRPr="00DF3371">
        <w:rPr>
          <w:szCs w:val="22"/>
        </w:rPr>
        <w:t>EU/1/13/828/001</w:t>
      </w:r>
    </w:p>
    <w:p w14:paraId="306334A2" w14:textId="77777777" w:rsidR="00594D9B" w:rsidRPr="00DF3371" w:rsidRDefault="00594D9B" w:rsidP="00B748A6">
      <w:pPr>
        <w:keepNext/>
        <w:keepLines/>
        <w:suppressAutoHyphens/>
        <w:rPr>
          <w:szCs w:val="22"/>
        </w:rPr>
      </w:pPr>
    </w:p>
    <w:p w14:paraId="5E977D34" w14:textId="77777777" w:rsidR="00535C06" w:rsidRPr="00DF3371" w:rsidRDefault="00550E25" w:rsidP="00B748A6">
      <w:pPr>
        <w:keepNext/>
        <w:keepLines/>
        <w:suppressAutoHyphens/>
        <w:rPr>
          <w:szCs w:val="22"/>
          <w:u w:val="single"/>
        </w:rPr>
      </w:pPr>
      <w:proofErr w:type="spellStart"/>
      <w:r w:rsidRPr="00DF7112">
        <w:rPr>
          <w:szCs w:val="22"/>
          <w:highlight w:val="lightGray"/>
          <w:u w:val="single"/>
        </w:rPr>
        <w:t>Hexacima</w:t>
      </w:r>
      <w:proofErr w:type="spellEnd"/>
      <w:r w:rsidR="00535C06" w:rsidRPr="00DF7112">
        <w:rPr>
          <w:szCs w:val="22"/>
          <w:highlight w:val="lightGray"/>
          <w:u w:val="single"/>
        </w:rPr>
        <w:t>, esitäytetty ruisku</w:t>
      </w:r>
    </w:p>
    <w:p w14:paraId="74AB1ECF" w14:textId="77777777" w:rsidR="005C6118" w:rsidRPr="00AB730F" w:rsidRDefault="003D2496" w:rsidP="00B748A6">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pacing w:line="260" w:lineRule="exact"/>
      </w:pPr>
      <w:r w:rsidRPr="00AB730F">
        <w:t>EU/1/13/</w:t>
      </w:r>
      <w:r w:rsidR="005C6118" w:rsidRPr="00AB730F">
        <w:rPr>
          <w:szCs w:val="22"/>
        </w:rPr>
        <w:t>828</w:t>
      </w:r>
      <w:r w:rsidR="005C6118" w:rsidRPr="00AB730F">
        <w:t>/002</w:t>
      </w:r>
    </w:p>
    <w:p w14:paraId="63C9F31E" w14:textId="77777777" w:rsidR="005C6118" w:rsidRPr="00AB730F" w:rsidRDefault="003D2496" w:rsidP="00B748A6">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pacing w:line="260" w:lineRule="exact"/>
      </w:pPr>
      <w:r w:rsidRPr="00AB730F">
        <w:t>EU/1/13/</w:t>
      </w:r>
      <w:r w:rsidR="005C6118" w:rsidRPr="00AB730F">
        <w:rPr>
          <w:szCs w:val="22"/>
        </w:rPr>
        <w:t>828</w:t>
      </w:r>
      <w:r w:rsidR="005C6118" w:rsidRPr="00AB730F">
        <w:t>/003</w:t>
      </w:r>
    </w:p>
    <w:p w14:paraId="5580B2EB" w14:textId="77777777" w:rsidR="005C6118" w:rsidRPr="00DF7112" w:rsidRDefault="003D2496" w:rsidP="00B748A6">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pacing w:line="260" w:lineRule="exact"/>
        <w:rPr>
          <w:lang w:val="sv-FI"/>
        </w:rPr>
      </w:pPr>
      <w:r w:rsidRPr="00DF7112">
        <w:rPr>
          <w:lang w:val="sv-FI"/>
        </w:rPr>
        <w:t>EU/1/13/</w:t>
      </w:r>
      <w:r w:rsidR="005C6118" w:rsidRPr="00DF7112">
        <w:rPr>
          <w:szCs w:val="22"/>
          <w:lang w:val="sv-FI"/>
        </w:rPr>
        <w:t>828</w:t>
      </w:r>
      <w:r w:rsidR="005C6118" w:rsidRPr="00DF7112">
        <w:rPr>
          <w:lang w:val="sv-FI"/>
        </w:rPr>
        <w:t>/004</w:t>
      </w:r>
    </w:p>
    <w:p w14:paraId="455CC639" w14:textId="77777777" w:rsidR="005C6118" w:rsidRPr="00DF7112" w:rsidRDefault="003D2496" w:rsidP="00B748A6">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pacing w:line="260" w:lineRule="exact"/>
        <w:rPr>
          <w:lang w:val="sv-FI"/>
        </w:rPr>
      </w:pPr>
      <w:r w:rsidRPr="00DF7112">
        <w:rPr>
          <w:lang w:val="sv-FI"/>
        </w:rPr>
        <w:t>EU/1/13/</w:t>
      </w:r>
      <w:r w:rsidR="005C6118" w:rsidRPr="00DF7112">
        <w:rPr>
          <w:szCs w:val="22"/>
          <w:lang w:val="sv-FI"/>
        </w:rPr>
        <w:t>828</w:t>
      </w:r>
      <w:r w:rsidR="005C6118" w:rsidRPr="00DF7112">
        <w:rPr>
          <w:lang w:val="sv-FI"/>
        </w:rPr>
        <w:t>/005</w:t>
      </w:r>
    </w:p>
    <w:p w14:paraId="132D6548" w14:textId="77777777" w:rsidR="005C6118" w:rsidRPr="00DF7112" w:rsidRDefault="003D2496" w:rsidP="00B748A6">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pacing w:line="260" w:lineRule="exact"/>
        <w:rPr>
          <w:lang w:val="sv-FI"/>
        </w:rPr>
      </w:pPr>
      <w:r w:rsidRPr="00DF7112">
        <w:rPr>
          <w:lang w:val="sv-FI"/>
        </w:rPr>
        <w:t>EU/1/13/</w:t>
      </w:r>
      <w:r w:rsidR="005C6118" w:rsidRPr="00DF7112">
        <w:rPr>
          <w:szCs w:val="22"/>
          <w:lang w:val="sv-FI"/>
        </w:rPr>
        <w:t>828</w:t>
      </w:r>
      <w:r w:rsidR="005C6118" w:rsidRPr="00DF7112">
        <w:rPr>
          <w:lang w:val="sv-FI"/>
        </w:rPr>
        <w:t>/006</w:t>
      </w:r>
    </w:p>
    <w:p w14:paraId="4F933633" w14:textId="77777777" w:rsidR="005C6118" w:rsidRPr="00DF7112" w:rsidRDefault="005C6118" w:rsidP="00B748A6">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pacing w:line="260" w:lineRule="exact"/>
        <w:rPr>
          <w:szCs w:val="22"/>
          <w:lang w:val="sv-FI"/>
        </w:rPr>
      </w:pPr>
      <w:r w:rsidRPr="00DF7112">
        <w:rPr>
          <w:szCs w:val="22"/>
          <w:lang w:val="sv-FI"/>
        </w:rPr>
        <w:t>EU/1/13</w:t>
      </w:r>
      <w:r w:rsidR="003D2496" w:rsidRPr="00DF7112">
        <w:rPr>
          <w:szCs w:val="22"/>
          <w:lang w:val="sv-FI"/>
        </w:rPr>
        <w:t>/</w:t>
      </w:r>
      <w:r w:rsidRPr="00DF7112">
        <w:rPr>
          <w:szCs w:val="22"/>
          <w:lang w:val="sv-FI"/>
        </w:rPr>
        <w:t>828/007</w:t>
      </w:r>
    </w:p>
    <w:p w14:paraId="5D932176" w14:textId="77777777" w:rsidR="000272B9" w:rsidRPr="00DF7112" w:rsidRDefault="000272B9" w:rsidP="000272B9">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pacing w:line="260" w:lineRule="exact"/>
        <w:rPr>
          <w:szCs w:val="22"/>
          <w:lang w:val="sv-FI"/>
        </w:rPr>
      </w:pPr>
      <w:r w:rsidRPr="00DF7112">
        <w:rPr>
          <w:szCs w:val="22"/>
          <w:lang w:val="sv-FI"/>
        </w:rPr>
        <w:t>EU/1/13/828/008</w:t>
      </w:r>
    </w:p>
    <w:p w14:paraId="70778B06" w14:textId="77777777" w:rsidR="000272B9" w:rsidRPr="00DF3371" w:rsidRDefault="000272B9" w:rsidP="000272B9">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pacing w:line="260" w:lineRule="exact"/>
        <w:rPr>
          <w:szCs w:val="22"/>
        </w:rPr>
      </w:pPr>
      <w:r w:rsidRPr="000272B9">
        <w:rPr>
          <w:szCs w:val="22"/>
        </w:rPr>
        <w:t>EU/1/13/828/009</w:t>
      </w:r>
    </w:p>
    <w:p w14:paraId="56B66F8E" w14:textId="77777777" w:rsidR="00535C06" w:rsidRPr="00DF3371" w:rsidRDefault="00535C06" w:rsidP="00B748A6">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szCs w:val="22"/>
        </w:rPr>
      </w:pPr>
    </w:p>
    <w:p w14:paraId="2FE28822" w14:textId="77777777" w:rsidR="00DF6FB1" w:rsidRPr="00DF3371" w:rsidRDefault="00DF6FB1" w:rsidP="00B748A6">
      <w:pPr>
        <w:suppressAutoHyphens/>
        <w:rPr>
          <w:szCs w:val="22"/>
        </w:rPr>
      </w:pPr>
    </w:p>
    <w:p w14:paraId="208D6043" w14:textId="77777777" w:rsidR="004F7331" w:rsidRPr="00DF3371" w:rsidRDefault="004F7331" w:rsidP="00B748A6">
      <w:pPr>
        <w:suppressAutoHyphens/>
        <w:ind w:left="567" w:hanging="567"/>
        <w:rPr>
          <w:szCs w:val="22"/>
        </w:rPr>
      </w:pPr>
      <w:r w:rsidRPr="00DF3371">
        <w:rPr>
          <w:b/>
          <w:szCs w:val="22"/>
        </w:rPr>
        <w:lastRenderedPageBreak/>
        <w:t>9.</w:t>
      </w:r>
      <w:r w:rsidRPr="00DF3371">
        <w:rPr>
          <w:b/>
          <w:szCs w:val="22"/>
        </w:rPr>
        <w:tab/>
        <w:t>MYYNTILUVAN MYÖNTÄMISPÄIVÄMÄÄRÄ/UUDISTAMISPÄIVÄMÄÄRÄ</w:t>
      </w:r>
    </w:p>
    <w:p w14:paraId="6AB2B0FF" w14:textId="77777777" w:rsidR="004F7331" w:rsidRPr="00DF3371" w:rsidRDefault="004F7331" w:rsidP="00B748A6">
      <w:pPr>
        <w:suppressAutoHyphens/>
        <w:rPr>
          <w:szCs w:val="22"/>
        </w:rPr>
      </w:pPr>
    </w:p>
    <w:p w14:paraId="643D0B7D" w14:textId="77777777" w:rsidR="004F7331" w:rsidRDefault="00EC5D8F" w:rsidP="00B748A6">
      <w:pPr>
        <w:suppressAutoHyphens/>
      </w:pPr>
      <w:r w:rsidRPr="00DF3371">
        <w:rPr>
          <w:szCs w:val="22"/>
        </w:rPr>
        <w:t>M</w:t>
      </w:r>
      <w:r w:rsidR="004F7331" w:rsidRPr="00DF3371">
        <w:rPr>
          <w:szCs w:val="22"/>
        </w:rPr>
        <w:t>yyntiluvan myöntämisen päivämäärä</w:t>
      </w:r>
      <w:r w:rsidR="00A01BB3" w:rsidRPr="00DF3371">
        <w:rPr>
          <w:szCs w:val="22"/>
        </w:rPr>
        <w:t xml:space="preserve">: </w:t>
      </w:r>
      <w:r w:rsidR="000B56CC" w:rsidRPr="00DF3371">
        <w:t>17</w:t>
      </w:r>
      <w:r w:rsidR="004E0A3D" w:rsidRPr="00DF3371">
        <w:t>.</w:t>
      </w:r>
      <w:r w:rsidR="000B56CC" w:rsidRPr="00DF3371">
        <w:t xml:space="preserve"> huhtikuuta 2013</w:t>
      </w:r>
    </w:p>
    <w:p w14:paraId="14EEA6FC" w14:textId="77777777" w:rsidR="00260D07" w:rsidRPr="00DF3371" w:rsidRDefault="00260D07" w:rsidP="00B748A6">
      <w:pPr>
        <w:suppressAutoHyphens/>
        <w:rPr>
          <w:szCs w:val="22"/>
        </w:rPr>
      </w:pPr>
      <w:r>
        <w:t>Viimeisimmän uudistamisen päivämä</w:t>
      </w:r>
      <w:r w:rsidR="009D0C1C">
        <w:t>ä</w:t>
      </w:r>
      <w:r>
        <w:t>rää: 8. tammikuuta 2018.</w:t>
      </w:r>
    </w:p>
    <w:p w14:paraId="2288CC98" w14:textId="77777777" w:rsidR="004F7331" w:rsidRPr="00DF3371" w:rsidRDefault="004F7331" w:rsidP="00B748A6">
      <w:pPr>
        <w:suppressAutoHyphens/>
        <w:rPr>
          <w:szCs w:val="22"/>
        </w:rPr>
      </w:pPr>
    </w:p>
    <w:p w14:paraId="751D9BC9" w14:textId="77777777" w:rsidR="004F7331" w:rsidRPr="00DF3371" w:rsidRDefault="004F7331" w:rsidP="00B748A6">
      <w:pPr>
        <w:suppressAutoHyphens/>
        <w:rPr>
          <w:szCs w:val="22"/>
        </w:rPr>
      </w:pPr>
    </w:p>
    <w:p w14:paraId="0BEE738C" w14:textId="77777777" w:rsidR="004F7331" w:rsidRPr="00DF3371" w:rsidRDefault="004F7331" w:rsidP="00B748A6">
      <w:pPr>
        <w:suppressAutoHyphens/>
        <w:ind w:left="567" w:hanging="567"/>
        <w:rPr>
          <w:b/>
          <w:szCs w:val="22"/>
        </w:rPr>
      </w:pPr>
      <w:r w:rsidRPr="00DF3371">
        <w:rPr>
          <w:b/>
          <w:szCs w:val="22"/>
        </w:rPr>
        <w:t>10.</w:t>
      </w:r>
      <w:r w:rsidRPr="00DF3371">
        <w:rPr>
          <w:b/>
          <w:szCs w:val="22"/>
        </w:rPr>
        <w:tab/>
        <w:t>TEKSTIN MUUTTAMISPÄIVÄMÄÄRÄ</w:t>
      </w:r>
    </w:p>
    <w:p w14:paraId="55D36958" w14:textId="77777777" w:rsidR="004F7331" w:rsidRPr="00DF3371" w:rsidRDefault="004F7331" w:rsidP="00B748A6">
      <w:pPr>
        <w:suppressAutoHyphens/>
        <w:ind w:left="567" w:hanging="567"/>
        <w:rPr>
          <w:szCs w:val="22"/>
        </w:rPr>
      </w:pPr>
    </w:p>
    <w:p w14:paraId="23A3FCE5" w14:textId="77777777" w:rsidR="004F7331" w:rsidRPr="00DF3371" w:rsidRDefault="004F7331" w:rsidP="00B748A6">
      <w:pPr>
        <w:suppressAutoHyphens/>
        <w:ind w:left="567" w:hanging="567"/>
        <w:rPr>
          <w:szCs w:val="22"/>
        </w:rPr>
      </w:pPr>
    </w:p>
    <w:p w14:paraId="652995D6" w14:textId="77777777" w:rsidR="00405E54" w:rsidRPr="00DF3371" w:rsidRDefault="004F7331" w:rsidP="00B748A6">
      <w:pPr>
        <w:suppressAutoHyphens/>
        <w:rPr>
          <w:szCs w:val="22"/>
        </w:rPr>
      </w:pPr>
      <w:r w:rsidRPr="00DF3371">
        <w:rPr>
          <w:szCs w:val="22"/>
        </w:rPr>
        <w:t>Lisätietoa tästä lääkevalmisteesta on Euroopan lääkeviraston verkkosivu</w:t>
      </w:r>
      <w:r w:rsidR="00EC5D8F" w:rsidRPr="00DF3371">
        <w:rPr>
          <w:szCs w:val="22"/>
        </w:rPr>
        <w:t>i</w:t>
      </w:r>
      <w:r w:rsidRPr="00DF3371">
        <w:rPr>
          <w:szCs w:val="22"/>
        </w:rPr>
        <w:t>lla</w:t>
      </w:r>
      <w:r w:rsidR="006F76F7" w:rsidRPr="00DF3371">
        <w:rPr>
          <w:szCs w:val="22"/>
        </w:rPr>
        <w:t xml:space="preserve"> </w:t>
      </w:r>
      <w:r w:rsidR="006F76F7" w:rsidRPr="00DF3371">
        <w:rPr>
          <w:color w:val="0000FF"/>
          <w:szCs w:val="22"/>
          <w:u w:val="single"/>
        </w:rPr>
        <w:t>http://www.ema.europa.eu</w:t>
      </w:r>
      <w:r w:rsidR="006F76F7" w:rsidRPr="00DF3371">
        <w:rPr>
          <w:szCs w:val="22"/>
        </w:rPr>
        <w:t xml:space="preserve"> </w:t>
      </w:r>
    </w:p>
    <w:p w14:paraId="076618E0" w14:textId="77777777" w:rsidR="004F7331" w:rsidRPr="00DF3371" w:rsidRDefault="004F7331" w:rsidP="00B748A6">
      <w:pPr>
        <w:suppressAutoHyphens/>
        <w:rPr>
          <w:szCs w:val="22"/>
        </w:rPr>
      </w:pPr>
    </w:p>
    <w:p w14:paraId="72D4EC97" w14:textId="77777777" w:rsidR="00977C71" w:rsidRPr="00DF3371" w:rsidRDefault="004F7331" w:rsidP="00B748A6">
      <w:pPr>
        <w:suppressAutoHyphens/>
      </w:pPr>
      <w:r w:rsidRPr="00DF3371">
        <w:rPr>
          <w:szCs w:val="22"/>
        </w:rPr>
        <w:br w:type="page"/>
      </w:r>
      <w:r w:rsidR="001C29DF" w:rsidRPr="00DF3371">
        <w:rPr>
          <w:szCs w:val="22"/>
        </w:rPr>
        <w:lastRenderedPageBreak/>
        <w:t xml:space="preserve"> </w:t>
      </w:r>
    </w:p>
    <w:p w14:paraId="6D8544EE" w14:textId="77777777" w:rsidR="005D5BF8" w:rsidRPr="00DF3371" w:rsidRDefault="005D5BF8" w:rsidP="00B748A6">
      <w:pPr>
        <w:suppressAutoHyphens/>
        <w:jc w:val="center"/>
      </w:pPr>
    </w:p>
    <w:p w14:paraId="2CB243D7" w14:textId="77777777" w:rsidR="005D5BF8" w:rsidRPr="00DF3371" w:rsidRDefault="005D5BF8" w:rsidP="00B748A6">
      <w:pPr>
        <w:suppressAutoHyphens/>
        <w:jc w:val="center"/>
      </w:pPr>
    </w:p>
    <w:p w14:paraId="4DE15FCD" w14:textId="77777777" w:rsidR="005D5BF8" w:rsidRPr="00DF3371" w:rsidRDefault="005D5BF8" w:rsidP="00B748A6">
      <w:pPr>
        <w:suppressAutoHyphens/>
        <w:jc w:val="center"/>
      </w:pPr>
    </w:p>
    <w:p w14:paraId="5A252D5D" w14:textId="77777777" w:rsidR="005D5BF8" w:rsidRPr="00DF3371" w:rsidRDefault="005D5BF8" w:rsidP="00B748A6">
      <w:pPr>
        <w:suppressAutoHyphens/>
        <w:jc w:val="center"/>
      </w:pPr>
    </w:p>
    <w:p w14:paraId="5F4A2638" w14:textId="77777777" w:rsidR="005D5BF8" w:rsidRPr="00DF3371" w:rsidRDefault="005D5BF8" w:rsidP="00B748A6">
      <w:pPr>
        <w:suppressAutoHyphens/>
        <w:jc w:val="center"/>
      </w:pPr>
    </w:p>
    <w:p w14:paraId="3AA91F97" w14:textId="77777777" w:rsidR="005D5BF8" w:rsidRPr="00DF3371" w:rsidRDefault="005D5BF8" w:rsidP="00B748A6">
      <w:pPr>
        <w:suppressAutoHyphens/>
        <w:jc w:val="center"/>
      </w:pPr>
    </w:p>
    <w:p w14:paraId="052DB741" w14:textId="77777777" w:rsidR="005D5BF8" w:rsidRPr="00DF3371" w:rsidRDefault="005D5BF8" w:rsidP="00B748A6">
      <w:pPr>
        <w:suppressAutoHyphens/>
        <w:jc w:val="center"/>
      </w:pPr>
    </w:p>
    <w:p w14:paraId="45DBF275" w14:textId="77777777" w:rsidR="005D5BF8" w:rsidRPr="00DF3371" w:rsidRDefault="005D5BF8" w:rsidP="00B748A6">
      <w:pPr>
        <w:suppressAutoHyphens/>
        <w:jc w:val="center"/>
      </w:pPr>
    </w:p>
    <w:p w14:paraId="21F15509" w14:textId="77777777" w:rsidR="005D5BF8" w:rsidRPr="00DF3371" w:rsidRDefault="005D5BF8" w:rsidP="00B748A6">
      <w:pPr>
        <w:suppressAutoHyphens/>
        <w:jc w:val="center"/>
      </w:pPr>
    </w:p>
    <w:p w14:paraId="42580EA4" w14:textId="77777777" w:rsidR="005D5BF8" w:rsidRPr="00DF3371" w:rsidRDefault="005D5BF8" w:rsidP="00B748A6">
      <w:pPr>
        <w:suppressAutoHyphens/>
        <w:jc w:val="center"/>
      </w:pPr>
    </w:p>
    <w:p w14:paraId="47367149" w14:textId="77777777" w:rsidR="005D5BF8" w:rsidRPr="00DF3371" w:rsidRDefault="005D5BF8" w:rsidP="00B748A6">
      <w:pPr>
        <w:suppressAutoHyphens/>
        <w:jc w:val="center"/>
      </w:pPr>
    </w:p>
    <w:p w14:paraId="0EA4D0D8" w14:textId="77777777" w:rsidR="005D5BF8" w:rsidRPr="00DF3371" w:rsidRDefault="005D5BF8" w:rsidP="00B748A6">
      <w:pPr>
        <w:suppressAutoHyphens/>
        <w:jc w:val="center"/>
      </w:pPr>
    </w:p>
    <w:p w14:paraId="63ECA158" w14:textId="77777777" w:rsidR="005D5BF8" w:rsidRPr="00DF3371" w:rsidRDefault="005D5BF8" w:rsidP="00B748A6">
      <w:pPr>
        <w:suppressAutoHyphens/>
        <w:jc w:val="center"/>
      </w:pPr>
    </w:p>
    <w:p w14:paraId="07F693A0" w14:textId="77777777" w:rsidR="005D5BF8" w:rsidRPr="00DF3371" w:rsidRDefault="005D5BF8" w:rsidP="00B748A6">
      <w:pPr>
        <w:suppressAutoHyphens/>
        <w:jc w:val="center"/>
      </w:pPr>
    </w:p>
    <w:p w14:paraId="198A0EC2" w14:textId="77777777" w:rsidR="005D5BF8" w:rsidRPr="00DF3371" w:rsidRDefault="005D5BF8" w:rsidP="00B748A6">
      <w:pPr>
        <w:suppressAutoHyphens/>
        <w:jc w:val="center"/>
      </w:pPr>
    </w:p>
    <w:p w14:paraId="6064F3B4" w14:textId="77777777" w:rsidR="005D5BF8" w:rsidRPr="00DF3371" w:rsidRDefault="005D5BF8" w:rsidP="00B748A6">
      <w:pPr>
        <w:suppressAutoHyphens/>
        <w:jc w:val="center"/>
      </w:pPr>
    </w:p>
    <w:p w14:paraId="1BE62852" w14:textId="77777777" w:rsidR="005D5BF8" w:rsidRPr="00DF3371" w:rsidRDefault="005D5BF8" w:rsidP="00B748A6">
      <w:pPr>
        <w:suppressAutoHyphens/>
        <w:jc w:val="center"/>
      </w:pPr>
    </w:p>
    <w:p w14:paraId="67A582CA" w14:textId="77777777" w:rsidR="005D5BF8" w:rsidRPr="00DF3371" w:rsidRDefault="005D5BF8" w:rsidP="00B748A6">
      <w:pPr>
        <w:suppressAutoHyphens/>
        <w:jc w:val="center"/>
      </w:pPr>
    </w:p>
    <w:p w14:paraId="539777A4" w14:textId="77777777" w:rsidR="005D5BF8" w:rsidRPr="00DF3371" w:rsidRDefault="005D5BF8" w:rsidP="00B748A6">
      <w:pPr>
        <w:suppressAutoHyphens/>
        <w:jc w:val="center"/>
      </w:pPr>
    </w:p>
    <w:p w14:paraId="74D5BCDF" w14:textId="77777777" w:rsidR="005D5BF8" w:rsidRPr="00DF3371" w:rsidRDefault="005D5BF8" w:rsidP="00B748A6">
      <w:pPr>
        <w:suppressAutoHyphens/>
        <w:jc w:val="center"/>
      </w:pPr>
    </w:p>
    <w:p w14:paraId="46BB9F3D" w14:textId="77777777" w:rsidR="008731E6" w:rsidRPr="00DF3371" w:rsidRDefault="008731E6" w:rsidP="00B748A6">
      <w:pPr>
        <w:suppressAutoHyphens/>
        <w:jc w:val="center"/>
      </w:pPr>
    </w:p>
    <w:p w14:paraId="26D8B41D" w14:textId="77777777" w:rsidR="005D5BF8" w:rsidRPr="00DF3371" w:rsidRDefault="005D5BF8" w:rsidP="00B748A6">
      <w:pPr>
        <w:suppressAutoHyphens/>
        <w:jc w:val="center"/>
      </w:pPr>
    </w:p>
    <w:p w14:paraId="628284EA" w14:textId="77777777" w:rsidR="00E676B1" w:rsidRPr="00DF3371" w:rsidRDefault="00E676B1" w:rsidP="00B748A6">
      <w:pPr>
        <w:jc w:val="center"/>
        <w:rPr>
          <w:b/>
          <w:szCs w:val="24"/>
        </w:rPr>
      </w:pPr>
      <w:r w:rsidRPr="00DF3371">
        <w:rPr>
          <w:b/>
          <w:szCs w:val="24"/>
        </w:rPr>
        <w:t xml:space="preserve">LIITE II </w:t>
      </w:r>
    </w:p>
    <w:p w14:paraId="4431F0AE" w14:textId="77777777" w:rsidR="00E676B1" w:rsidRPr="00DF3371" w:rsidRDefault="00E676B1" w:rsidP="00B748A6">
      <w:pPr>
        <w:suppressAutoHyphens/>
        <w:jc w:val="center"/>
        <w:rPr>
          <w:b/>
          <w:szCs w:val="24"/>
        </w:rPr>
      </w:pPr>
    </w:p>
    <w:p w14:paraId="4AEB1DB9" w14:textId="77777777" w:rsidR="00E676B1" w:rsidRPr="00DF3371" w:rsidRDefault="00E676B1" w:rsidP="00B748A6">
      <w:pPr>
        <w:tabs>
          <w:tab w:val="left" w:pos="-720"/>
        </w:tabs>
        <w:suppressAutoHyphens/>
        <w:ind w:left="1701" w:right="850" w:hanging="567"/>
        <w:rPr>
          <w:b/>
          <w:szCs w:val="24"/>
        </w:rPr>
      </w:pPr>
      <w:r w:rsidRPr="00DF3371">
        <w:rPr>
          <w:b/>
          <w:szCs w:val="24"/>
        </w:rPr>
        <w:t>A.</w:t>
      </w:r>
      <w:r w:rsidRPr="00DF3371">
        <w:rPr>
          <w:b/>
          <w:szCs w:val="24"/>
        </w:rPr>
        <w:tab/>
        <w:t>BIOLOGISEN (BIOLOGISTEN) VAIKUTTAVAN (VAIKUTTAVIEN) AINEEN (AINEIDEN) VALMISTAJA (VALMISTAJAT) JA ERÄN VAPAUTTAMISESTA VASTAAVA(T) VALMISTAJA(T)</w:t>
      </w:r>
    </w:p>
    <w:p w14:paraId="38E02C3B" w14:textId="77777777" w:rsidR="00E676B1" w:rsidRPr="00DF3371" w:rsidRDefault="00E676B1" w:rsidP="00B748A6">
      <w:pPr>
        <w:ind w:right="1144"/>
        <w:rPr>
          <w:szCs w:val="24"/>
        </w:rPr>
      </w:pPr>
    </w:p>
    <w:p w14:paraId="0B0DAE1A" w14:textId="77777777" w:rsidR="00E676B1" w:rsidRPr="00DF3371" w:rsidRDefault="00E676B1" w:rsidP="00B748A6">
      <w:pPr>
        <w:tabs>
          <w:tab w:val="left" w:pos="-720"/>
        </w:tabs>
        <w:suppressAutoHyphens/>
        <w:ind w:left="1701" w:right="1144" w:hanging="567"/>
        <w:rPr>
          <w:b/>
          <w:szCs w:val="24"/>
        </w:rPr>
      </w:pPr>
      <w:r w:rsidRPr="00DF3371">
        <w:rPr>
          <w:b/>
          <w:szCs w:val="24"/>
        </w:rPr>
        <w:t>B.</w:t>
      </w:r>
      <w:r w:rsidRPr="00DF3371">
        <w:rPr>
          <w:b/>
          <w:szCs w:val="24"/>
        </w:rPr>
        <w:tab/>
        <w:t>TOIMITTAMISEEN JA KÄYTTÖÖN LIITTYVÄT EHDOT TAI RAJOITUKSET</w:t>
      </w:r>
    </w:p>
    <w:p w14:paraId="26DCC6AE" w14:textId="77777777" w:rsidR="00E676B1" w:rsidRPr="00DF3371" w:rsidRDefault="00E676B1" w:rsidP="00B748A6">
      <w:pPr>
        <w:ind w:right="1144"/>
        <w:rPr>
          <w:szCs w:val="24"/>
        </w:rPr>
      </w:pPr>
    </w:p>
    <w:p w14:paraId="7EBED3A1" w14:textId="77777777" w:rsidR="00E676B1" w:rsidRPr="00DF3371" w:rsidRDefault="00E676B1" w:rsidP="00B748A6">
      <w:pPr>
        <w:tabs>
          <w:tab w:val="left" w:pos="-720"/>
        </w:tabs>
        <w:suppressAutoHyphens/>
        <w:ind w:left="1701" w:right="1144" w:hanging="567"/>
        <w:rPr>
          <w:b/>
          <w:szCs w:val="24"/>
        </w:rPr>
      </w:pPr>
      <w:r w:rsidRPr="00DF3371">
        <w:rPr>
          <w:b/>
          <w:szCs w:val="24"/>
        </w:rPr>
        <w:t>C.</w:t>
      </w:r>
      <w:r w:rsidRPr="00DF3371">
        <w:rPr>
          <w:b/>
          <w:szCs w:val="24"/>
        </w:rPr>
        <w:tab/>
        <w:t>MYYNTILUVAN MUUT EHDOT JA EDELLYTYKSET&gt;</w:t>
      </w:r>
    </w:p>
    <w:p w14:paraId="79C9C032" w14:textId="77777777" w:rsidR="00E676B1" w:rsidRPr="00DF3371" w:rsidRDefault="00E676B1" w:rsidP="00B748A6">
      <w:pPr>
        <w:tabs>
          <w:tab w:val="left" w:pos="-720"/>
        </w:tabs>
        <w:suppressAutoHyphens/>
        <w:ind w:left="1701" w:right="1144" w:hanging="708"/>
        <w:rPr>
          <w:b/>
          <w:szCs w:val="24"/>
        </w:rPr>
      </w:pPr>
    </w:p>
    <w:p w14:paraId="4BDF2FFB" w14:textId="77777777" w:rsidR="006163B7" w:rsidRPr="00DF3371" w:rsidRDefault="00E676B1" w:rsidP="00B748A6">
      <w:pPr>
        <w:tabs>
          <w:tab w:val="left" w:pos="-720"/>
        </w:tabs>
        <w:suppressAutoHyphens/>
        <w:ind w:left="1701" w:right="850" w:hanging="567"/>
        <w:rPr>
          <w:b/>
          <w:szCs w:val="24"/>
        </w:rPr>
      </w:pPr>
      <w:r w:rsidRPr="00DF3371">
        <w:rPr>
          <w:b/>
          <w:szCs w:val="24"/>
        </w:rPr>
        <w:t xml:space="preserve">D. </w:t>
      </w:r>
      <w:r w:rsidRPr="00DF3371">
        <w:rPr>
          <w:b/>
          <w:szCs w:val="24"/>
        </w:rPr>
        <w:tab/>
        <w:t>EHDOT TAI RAJOITUKSET, JOTKA KOSKEVAT LÄÄKEVALMISTEEN TURVALLISTA JA TEHOKASTA KÄYTTÖÄ</w:t>
      </w:r>
    </w:p>
    <w:p w14:paraId="4C4086BA" w14:textId="340E790E" w:rsidR="00BD0279" w:rsidRPr="00DF3371" w:rsidRDefault="006163B7" w:rsidP="00922707">
      <w:pPr>
        <w:pStyle w:val="TitleB"/>
        <w:outlineLvl w:val="0"/>
        <w:rPr>
          <w:noProof w:val="0"/>
        </w:rPr>
      </w:pPr>
      <w:r w:rsidRPr="00DF3371">
        <w:rPr>
          <w:b w:val="0"/>
          <w:noProof w:val="0"/>
        </w:rPr>
        <w:br w:type="page"/>
      </w:r>
      <w:r w:rsidR="00BD0279" w:rsidRPr="00DF3371">
        <w:rPr>
          <w:noProof w:val="0"/>
        </w:rPr>
        <w:lastRenderedPageBreak/>
        <w:t>A.</w:t>
      </w:r>
      <w:r w:rsidR="00BD0279" w:rsidRPr="00DF3371">
        <w:rPr>
          <w:noProof w:val="0"/>
        </w:rPr>
        <w:tab/>
        <w:t>BIOLOGISEN (BIOLOGISTEN) VAIKUTTAVAN (VAIKUTTAVIEN) AINEEN (AINEIDEN) VALMISTAJA (VALMISTAJAT) JA ERÄN VAPAUTTAMISESTA VASTAAVA(T) VALMISTAJA(T)</w:t>
      </w:r>
      <w:r w:rsidR="005E1230">
        <w:rPr>
          <w:noProof w:val="0"/>
        </w:rPr>
        <w:fldChar w:fldCharType="begin"/>
      </w:r>
      <w:r w:rsidR="005E1230">
        <w:rPr>
          <w:noProof w:val="0"/>
        </w:rPr>
        <w:instrText xml:space="preserve"> DOCVARIABLE VAULT_ND_b8a3cccb-3f2e-421b-b8e5-08f36e0fa450 \* MERGEFORMAT </w:instrText>
      </w:r>
      <w:r w:rsidR="005E1230">
        <w:rPr>
          <w:noProof w:val="0"/>
        </w:rPr>
        <w:fldChar w:fldCharType="separate"/>
      </w:r>
      <w:r w:rsidR="005E1230">
        <w:rPr>
          <w:noProof w:val="0"/>
        </w:rPr>
        <w:t xml:space="preserve"> </w:t>
      </w:r>
      <w:r w:rsidR="005E1230">
        <w:rPr>
          <w:noProof w:val="0"/>
        </w:rPr>
        <w:fldChar w:fldCharType="end"/>
      </w:r>
    </w:p>
    <w:p w14:paraId="627D5F8A" w14:textId="77777777" w:rsidR="00BD0279" w:rsidRPr="00DF3371" w:rsidRDefault="00BD0279" w:rsidP="00B748A6">
      <w:pPr>
        <w:rPr>
          <w:szCs w:val="24"/>
        </w:rPr>
      </w:pPr>
    </w:p>
    <w:p w14:paraId="7EC72664" w14:textId="77777777" w:rsidR="00BD0279" w:rsidRPr="00DF3371" w:rsidRDefault="00BD0279" w:rsidP="00B748A6">
      <w:pPr>
        <w:suppressAutoHyphens/>
        <w:rPr>
          <w:szCs w:val="24"/>
        </w:rPr>
      </w:pPr>
      <w:r w:rsidRPr="00DF3371">
        <w:rPr>
          <w:szCs w:val="24"/>
          <w:u w:val="single"/>
        </w:rPr>
        <w:t>Biologisen (biologisten) vaikuttavan aineen (vaikuttavien aineiden) valmistajan (valmistajien) nimi (nimet) ja osoite (osoitteet)</w:t>
      </w:r>
    </w:p>
    <w:p w14:paraId="3918D4CC" w14:textId="77777777" w:rsidR="00BD0279" w:rsidRPr="00DF3371" w:rsidRDefault="00BD0279" w:rsidP="00B748A6">
      <w:pPr>
        <w:rPr>
          <w:szCs w:val="24"/>
        </w:rPr>
      </w:pPr>
    </w:p>
    <w:p w14:paraId="08A8635D" w14:textId="0BFD1346" w:rsidR="00BD0279" w:rsidRPr="001C530E" w:rsidRDefault="00BD0279" w:rsidP="00B748A6">
      <w:pPr>
        <w:widowControl w:val="0"/>
        <w:autoSpaceDE w:val="0"/>
        <w:autoSpaceDN w:val="0"/>
        <w:adjustRightInd w:val="0"/>
        <w:ind w:right="120"/>
        <w:rPr>
          <w:color w:val="000000"/>
          <w:lang w:val="en-US"/>
        </w:rPr>
      </w:pPr>
      <w:r w:rsidRPr="001C530E">
        <w:rPr>
          <w:color w:val="000000"/>
          <w:lang w:val="en-US"/>
        </w:rPr>
        <w:t xml:space="preserve">Sanofi </w:t>
      </w:r>
      <w:r w:rsidR="000E6A4E">
        <w:rPr>
          <w:color w:val="000000"/>
          <w:lang w:val="fr-FR"/>
        </w:rPr>
        <w:t>Winthrop Industrie</w:t>
      </w:r>
    </w:p>
    <w:p w14:paraId="3EF8A4AD" w14:textId="77777777" w:rsidR="00BD0279" w:rsidRPr="001C530E" w:rsidRDefault="00BD0279" w:rsidP="00B748A6">
      <w:pPr>
        <w:widowControl w:val="0"/>
        <w:autoSpaceDE w:val="0"/>
        <w:autoSpaceDN w:val="0"/>
        <w:adjustRightInd w:val="0"/>
        <w:ind w:right="120"/>
        <w:rPr>
          <w:color w:val="000000"/>
          <w:lang w:val="en-US"/>
        </w:rPr>
      </w:pPr>
      <w:r w:rsidRPr="001C530E">
        <w:rPr>
          <w:color w:val="000000"/>
          <w:lang w:val="en-US"/>
        </w:rPr>
        <w:t xml:space="preserve">1541 avenue Marcel </w:t>
      </w:r>
      <w:proofErr w:type="spellStart"/>
      <w:r w:rsidRPr="001C530E">
        <w:rPr>
          <w:color w:val="000000"/>
          <w:lang w:val="en-US"/>
        </w:rPr>
        <w:t>Mérieux</w:t>
      </w:r>
      <w:proofErr w:type="spellEnd"/>
    </w:p>
    <w:p w14:paraId="63D25C09" w14:textId="77777777" w:rsidR="00BD0279" w:rsidRPr="001C530E" w:rsidRDefault="00BD0279" w:rsidP="00B748A6">
      <w:pPr>
        <w:widowControl w:val="0"/>
        <w:autoSpaceDE w:val="0"/>
        <w:autoSpaceDN w:val="0"/>
        <w:adjustRightInd w:val="0"/>
        <w:ind w:right="120"/>
        <w:rPr>
          <w:color w:val="000000"/>
          <w:lang w:val="en-US"/>
        </w:rPr>
      </w:pPr>
      <w:r w:rsidRPr="001C530E">
        <w:rPr>
          <w:color w:val="000000"/>
          <w:lang w:val="en-US"/>
        </w:rPr>
        <w:t>69280 Marcy L'Etoile</w:t>
      </w:r>
    </w:p>
    <w:p w14:paraId="1821A149" w14:textId="77777777" w:rsidR="00BD0279" w:rsidRPr="00037050" w:rsidRDefault="00BD0279" w:rsidP="00B748A6">
      <w:pPr>
        <w:widowControl w:val="0"/>
        <w:autoSpaceDE w:val="0"/>
        <w:autoSpaceDN w:val="0"/>
        <w:adjustRightInd w:val="0"/>
        <w:ind w:right="120"/>
        <w:rPr>
          <w:color w:val="000000"/>
          <w:lang w:val="en-GB"/>
          <w:rPrChange w:id="34" w:author="Author">
            <w:rPr>
              <w:color w:val="000000"/>
            </w:rPr>
          </w:rPrChange>
        </w:rPr>
      </w:pPr>
      <w:proofErr w:type="spellStart"/>
      <w:r w:rsidRPr="00037050">
        <w:rPr>
          <w:color w:val="000000"/>
          <w:lang w:val="en-GB"/>
          <w:rPrChange w:id="35" w:author="Author">
            <w:rPr>
              <w:color w:val="000000"/>
            </w:rPr>
          </w:rPrChange>
        </w:rPr>
        <w:t>Ranska</w:t>
      </w:r>
      <w:proofErr w:type="spellEnd"/>
    </w:p>
    <w:p w14:paraId="5D352318" w14:textId="77777777" w:rsidR="00BD0279" w:rsidRPr="00037050" w:rsidRDefault="00BD0279" w:rsidP="00B748A6">
      <w:pPr>
        <w:widowControl w:val="0"/>
        <w:autoSpaceDE w:val="0"/>
        <w:autoSpaceDN w:val="0"/>
        <w:adjustRightInd w:val="0"/>
        <w:ind w:right="120"/>
        <w:rPr>
          <w:color w:val="000000"/>
          <w:lang w:val="en-GB"/>
          <w:rPrChange w:id="36" w:author="Author">
            <w:rPr>
              <w:color w:val="000000"/>
            </w:rPr>
          </w:rPrChange>
        </w:rPr>
      </w:pPr>
    </w:p>
    <w:p w14:paraId="5A9024B0" w14:textId="06D90B79" w:rsidR="00BD0279" w:rsidRPr="00037050" w:rsidRDefault="00BD0279" w:rsidP="00B748A6">
      <w:pPr>
        <w:widowControl w:val="0"/>
        <w:autoSpaceDE w:val="0"/>
        <w:autoSpaceDN w:val="0"/>
        <w:adjustRightInd w:val="0"/>
        <w:ind w:right="120"/>
        <w:rPr>
          <w:color w:val="000000"/>
          <w:lang w:val="en-GB"/>
          <w:rPrChange w:id="37" w:author="Author">
            <w:rPr>
              <w:color w:val="000000"/>
            </w:rPr>
          </w:rPrChange>
        </w:rPr>
      </w:pPr>
      <w:r w:rsidRPr="00037050">
        <w:rPr>
          <w:color w:val="000000"/>
          <w:lang w:val="en-GB"/>
          <w:rPrChange w:id="38" w:author="Author">
            <w:rPr>
              <w:color w:val="000000"/>
            </w:rPr>
          </w:rPrChange>
        </w:rPr>
        <w:t xml:space="preserve">Sanofi </w:t>
      </w:r>
      <w:proofErr w:type="spellStart"/>
      <w:r w:rsidR="00B46770">
        <w:rPr>
          <w:color w:val="000000"/>
          <w:lang w:val="fr-FR"/>
        </w:rPr>
        <w:t>Health</w:t>
      </w:r>
      <w:proofErr w:type="spellEnd"/>
      <w:r w:rsidR="00B46770">
        <w:rPr>
          <w:color w:val="000000"/>
          <w:lang w:val="fr-FR"/>
        </w:rPr>
        <w:t xml:space="preserve"> Argentina S.A</w:t>
      </w:r>
      <w:r w:rsidRPr="00037050">
        <w:rPr>
          <w:color w:val="000000"/>
          <w:lang w:val="en-GB"/>
          <w:rPrChange w:id="39" w:author="Author">
            <w:rPr>
              <w:color w:val="000000"/>
            </w:rPr>
          </w:rPrChange>
        </w:rPr>
        <w:t xml:space="preserve"> </w:t>
      </w:r>
    </w:p>
    <w:p w14:paraId="66DC4D06" w14:textId="77777777" w:rsidR="00BD0279" w:rsidRPr="00037050" w:rsidRDefault="00BD0279" w:rsidP="00B748A6">
      <w:pPr>
        <w:widowControl w:val="0"/>
        <w:autoSpaceDE w:val="0"/>
        <w:autoSpaceDN w:val="0"/>
        <w:adjustRightInd w:val="0"/>
        <w:ind w:right="120"/>
        <w:rPr>
          <w:color w:val="000000"/>
          <w:lang w:val="en-GB"/>
          <w:rPrChange w:id="40" w:author="Author">
            <w:rPr>
              <w:color w:val="000000"/>
            </w:rPr>
          </w:rPrChange>
        </w:rPr>
      </w:pPr>
      <w:r w:rsidRPr="00037050">
        <w:rPr>
          <w:color w:val="000000"/>
          <w:lang w:val="en-GB"/>
          <w:rPrChange w:id="41" w:author="Author">
            <w:rPr>
              <w:color w:val="000000"/>
            </w:rPr>
          </w:rPrChange>
        </w:rPr>
        <w:t>Calle 8, N° 703 (</w:t>
      </w:r>
      <w:proofErr w:type="spellStart"/>
      <w:r w:rsidRPr="00037050">
        <w:rPr>
          <w:color w:val="000000"/>
          <w:lang w:val="en-GB"/>
          <w:rPrChange w:id="42" w:author="Author">
            <w:rPr>
              <w:color w:val="000000"/>
            </w:rPr>
          </w:rPrChange>
        </w:rPr>
        <w:t>esquina</w:t>
      </w:r>
      <w:proofErr w:type="spellEnd"/>
      <w:r w:rsidRPr="00037050">
        <w:rPr>
          <w:color w:val="000000"/>
          <w:lang w:val="en-GB"/>
          <w:rPrChange w:id="43" w:author="Author">
            <w:rPr>
              <w:color w:val="000000"/>
            </w:rPr>
          </w:rPrChange>
        </w:rPr>
        <w:t xml:space="preserve"> 5)</w:t>
      </w:r>
    </w:p>
    <w:p w14:paraId="2C83DE42" w14:textId="4F99C66C" w:rsidR="00BD0279" w:rsidRPr="001C530E" w:rsidRDefault="00BD0279" w:rsidP="00B748A6">
      <w:pPr>
        <w:widowControl w:val="0"/>
        <w:autoSpaceDE w:val="0"/>
        <w:autoSpaceDN w:val="0"/>
        <w:adjustRightInd w:val="0"/>
        <w:ind w:right="120"/>
        <w:rPr>
          <w:color w:val="000000"/>
          <w:lang w:val="en-US"/>
        </w:rPr>
      </w:pPr>
      <w:r w:rsidRPr="001C530E">
        <w:rPr>
          <w:color w:val="000000"/>
          <w:lang w:val="en-US"/>
        </w:rPr>
        <w:t>Parque Industrial Pilar (1629)</w:t>
      </w:r>
    </w:p>
    <w:p w14:paraId="59F26636" w14:textId="77777777" w:rsidR="00BD0279" w:rsidRPr="001C530E" w:rsidRDefault="00BD0279" w:rsidP="00B748A6">
      <w:pPr>
        <w:widowControl w:val="0"/>
        <w:autoSpaceDE w:val="0"/>
        <w:autoSpaceDN w:val="0"/>
        <w:adjustRightInd w:val="0"/>
        <w:ind w:right="120"/>
        <w:rPr>
          <w:color w:val="000000"/>
          <w:lang w:val="en-US"/>
        </w:rPr>
      </w:pPr>
      <w:r w:rsidRPr="001C530E">
        <w:rPr>
          <w:color w:val="000000"/>
          <w:lang w:val="en-US"/>
        </w:rPr>
        <w:t>Provincia de Buenos Aires</w:t>
      </w:r>
    </w:p>
    <w:p w14:paraId="43481676" w14:textId="77777777" w:rsidR="00BD0279" w:rsidRPr="00037050" w:rsidRDefault="00BD0279" w:rsidP="00B748A6">
      <w:pPr>
        <w:widowControl w:val="0"/>
        <w:autoSpaceDE w:val="0"/>
        <w:autoSpaceDN w:val="0"/>
        <w:adjustRightInd w:val="0"/>
        <w:ind w:right="120"/>
        <w:rPr>
          <w:color w:val="000000"/>
          <w:lang w:val="en-US"/>
          <w:rPrChange w:id="44" w:author="Author">
            <w:rPr>
              <w:color w:val="000000"/>
              <w:lang w:val="sv-FI"/>
            </w:rPr>
          </w:rPrChange>
        </w:rPr>
      </w:pPr>
      <w:proofErr w:type="spellStart"/>
      <w:r w:rsidRPr="00037050">
        <w:rPr>
          <w:color w:val="000000"/>
          <w:lang w:val="en-US"/>
          <w:rPrChange w:id="45" w:author="Author">
            <w:rPr>
              <w:color w:val="000000"/>
              <w:lang w:val="sv-FI"/>
            </w:rPr>
          </w:rPrChange>
        </w:rPr>
        <w:t>Argentiina</w:t>
      </w:r>
      <w:proofErr w:type="spellEnd"/>
    </w:p>
    <w:p w14:paraId="3F927579" w14:textId="77777777" w:rsidR="00723F94" w:rsidRPr="00037050" w:rsidRDefault="00723F94" w:rsidP="00B748A6">
      <w:pPr>
        <w:widowControl w:val="0"/>
        <w:autoSpaceDE w:val="0"/>
        <w:autoSpaceDN w:val="0"/>
        <w:adjustRightInd w:val="0"/>
        <w:ind w:right="120"/>
        <w:rPr>
          <w:color w:val="000000"/>
          <w:lang w:val="en-US"/>
          <w:rPrChange w:id="46" w:author="Author">
            <w:rPr>
              <w:color w:val="000000"/>
              <w:lang w:val="sv-FI"/>
            </w:rPr>
          </w:rPrChange>
        </w:rPr>
      </w:pPr>
    </w:p>
    <w:p w14:paraId="70B17D2B" w14:textId="595DF02E" w:rsidR="00723F94" w:rsidRPr="00037050" w:rsidRDefault="007E0915" w:rsidP="00B748A6">
      <w:pPr>
        <w:widowControl w:val="0"/>
        <w:autoSpaceDE w:val="0"/>
        <w:autoSpaceDN w:val="0"/>
        <w:adjustRightInd w:val="0"/>
        <w:ind w:right="120"/>
        <w:rPr>
          <w:color w:val="000000"/>
          <w:lang w:val="en-US"/>
          <w:rPrChange w:id="47" w:author="Author">
            <w:rPr>
              <w:color w:val="000000"/>
              <w:lang w:val="sv-FI"/>
            </w:rPr>
          </w:rPrChange>
        </w:rPr>
      </w:pPr>
      <w:r w:rsidRPr="00ED7478">
        <w:rPr>
          <w:color w:val="000000"/>
          <w:lang w:val="fr-FR"/>
        </w:rPr>
        <w:t xml:space="preserve">Sanofi </w:t>
      </w:r>
      <w:r>
        <w:rPr>
          <w:color w:val="000000"/>
          <w:lang w:val="fr-FR"/>
        </w:rPr>
        <w:t>Winthrop Industrie</w:t>
      </w:r>
      <w:r w:rsidRPr="00ED7478">
        <w:rPr>
          <w:color w:val="000000"/>
          <w:lang w:val="fr-FR"/>
        </w:rPr>
        <w:t xml:space="preserve"> </w:t>
      </w:r>
      <w:r w:rsidRPr="00ED7478">
        <w:rPr>
          <w:color w:val="000000"/>
          <w:lang w:val="fr-FR"/>
        </w:rPr>
        <w:br/>
      </w:r>
      <w:r>
        <w:rPr>
          <w:color w:val="000000"/>
          <w:lang w:val="fr-FR"/>
        </w:rPr>
        <w:t xml:space="preserve">Voie de L’Institut - </w:t>
      </w:r>
      <w:r w:rsidRPr="00ED7478">
        <w:rPr>
          <w:color w:val="000000"/>
          <w:lang w:val="fr-FR"/>
        </w:rPr>
        <w:t>Parc Industriel d'Incarville</w:t>
      </w:r>
      <w:r w:rsidRPr="00ED7478">
        <w:rPr>
          <w:color w:val="000000"/>
          <w:lang w:val="fr-FR"/>
        </w:rPr>
        <w:br/>
      </w:r>
      <w:r>
        <w:rPr>
          <w:color w:val="000000"/>
          <w:lang w:val="fr-FR"/>
        </w:rPr>
        <w:t xml:space="preserve">BP 101, </w:t>
      </w:r>
      <w:r w:rsidRPr="00ED7478">
        <w:rPr>
          <w:color w:val="000000"/>
          <w:lang w:val="fr-FR"/>
        </w:rPr>
        <w:t>27100 Val de Reuil</w:t>
      </w:r>
      <w:r w:rsidR="00723F94" w:rsidRPr="00037050">
        <w:rPr>
          <w:color w:val="000000"/>
          <w:lang w:val="en-US"/>
          <w:rPrChange w:id="48" w:author="Author">
            <w:rPr>
              <w:color w:val="000000"/>
              <w:lang w:val="sv-FI"/>
            </w:rPr>
          </w:rPrChange>
        </w:rPr>
        <w:br/>
      </w:r>
      <w:proofErr w:type="spellStart"/>
      <w:r w:rsidR="00723F94" w:rsidRPr="00037050">
        <w:rPr>
          <w:color w:val="000000"/>
          <w:lang w:val="en-US"/>
          <w:rPrChange w:id="49" w:author="Author">
            <w:rPr>
              <w:color w:val="000000"/>
              <w:lang w:val="sv-FI"/>
            </w:rPr>
          </w:rPrChange>
        </w:rPr>
        <w:t>Ranska</w:t>
      </w:r>
      <w:proofErr w:type="spellEnd"/>
    </w:p>
    <w:p w14:paraId="641BCF22" w14:textId="77777777" w:rsidR="00BD0279" w:rsidRPr="00037050" w:rsidRDefault="00BD0279" w:rsidP="00B748A6">
      <w:pPr>
        <w:rPr>
          <w:szCs w:val="24"/>
          <w:lang w:val="en-US"/>
          <w:rPrChange w:id="50" w:author="Author">
            <w:rPr>
              <w:szCs w:val="24"/>
              <w:lang w:val="sv-FI"/>
            </w:rPr>
          </w:rPrChange>
        </w:rPr>
      </w:pPr>
    </w:p>
    <w:p w14:paraId="19E63694" w14:textId="77777777" w:rsidR="00BD0279" w:rsidRPr="00DF3371" w:rsidRDefault="00BD0279" w:rsidP="00B748A6">
      <w:pPr>
        <w:suppressAutoHyphens/>
        <w:rPr>
          <w:szCs w:val="24"/>
        </w:rPr>
      </w:pPr>
      <w:r w:rsidRPr="00DF3371">
        <w:rPr>
          <w:szCs w:val="24"/>
          <w:u w:val="single"/>
        </w:rPr>
        <w:t xml:space="preserve">Erän vapauttamisesta vastaavan (vastaavien) valmistajan (valmistajien) nimi (nimet) ja osoite (osoitteet) </w:t>
      </w:r>
    </w:p>
    <w:p w14:paraId="2FC87C78" w14:textId="77777777" w:rsidR="00BD0279" w:rsidRPr="00DF3371" w:rsidRDefault="00BD0279" w:rsidP="00B748A6">
      <w:pPr>
        <w:rPr>
          <w:szCs w:val="24"/>
        </w:rPr>
      </w:pPr>
    </w:p>
    <w:p w14:paraId="395BE3FB" w14:textId="03D3F17A" w:rsidR="00BD0279" w:rsidRPr="00DF7112" w:rsidRDefault="007E0915" w:rsidP="00B748A6">
      <w:pPr>
        <w:widowControl w:val="0"/>
        <w:autoSpaceDE w:val="0"/>
        <w:autoSpaceDN w:val="0"/>
        <w:adjustRightInd w:val="0"/>
        <w:ind w:right="120"/>
        <w:rPr>
          <w:color w:val="000000"/>
          <w:lang w:val="sv-FI"/>
        </w:rPr>
      </w:pPr>
      <w:r w:rsidRPr="00ED7478">
        <w:rPr>
          <w:color w:val="000000"/>
          <w:lang w:val="fr-FR"/>
        </w:rPr>
        <w:t xml:space="preserve">Sanofi </w:t>
      </w:r>
      <w:r>
        <w:rPr>
          <w:color w:val="000000"/>
          <w:lang w:val="fr-FR"/>
        </w:rPr>
        <w:t>Winthrop Industrie</w:t>
      </w:r>
      <w:r w:rsidRPr="00ED7478">
        <w:rPr>
          <w:color w:val="000000"/>
          <w:lang w:val="fr-FR"/>
        </w:rPr>
        <w:br/>
      </w:r>
      <w:r>
        <w:rPr>
          <w:color w:val="000000"/>
          <w:lang w:val="fr-FR"/>
        </w:rPr>
        <w:t xml:space="preserve">Voie de L’Institut - </w:t>
      </w:r>
      <w:r w:rsidRPr="00ED7478">
        <w:rPr>
          <w:color w:val="000000"/>
          <w:lang w:val="fr-FR"/>
        </w:rPr>
        <w:t>Parc Industriel d'Incarville</w:t>
      </w:r>
      <w:r w:rsidRPr="00ED7478">
        <w:rPr>
          <w:color w:val="000000"/>
          <w:lang w:val="fr-FR"/>
        </w:rPr>
        <w:br/>
      </w:r>
      <w:r>
        <w:rPr>
          <w:color w:val="000000"/>
          <w:lang w:val="fr-FR"/>
        </w:rPr>
        <w:t xml:space="preserve">BP 101, </w:t>
      </w:r>
      <w:r w:rsidRPr="00ED7478">
        <w:rPr>
          <w:color w:val="000000"/>
          <w:lang w:val="fr-FR"/>
        </w:rPr>
        <w:t>27100 Val de Reuil</w:t>
      </w:r>
      <w:r w:rsidR="00BD0279" w:rsidRPr="00DF7112">
        <w:rPr>
          <w:color w:val="000000"/>
          <w:lang w:val="sv-FI"/>
        </w:rPr>
        <w:br/>
      </w:r>
      <w:proofErr w:type="spellStart"/>
      <w:r w:rsidR="00BD0279" w:rsidRPr="00DF7112">
        <w:rPr>
          <w:color w:val="000000"/>
          <w:lang w:val="sv-FI"/>
        </w:rPr>
        <w:t>Ranska</w:t>
      </w:r>
      <w:proofErr w:type="spellEnd"/>
      <w:r w:rsidR="00BD0279" w:rsidRPr="00DF7112">
        <w:rPr>
          <w:color w:val="000000"/>
          <w:lang w:val="sv-FI"/>
        </w:rPr>
        <w:br/>
      </w:r>
    </w:p>
    <w:p w14:paraId="1545EC9A" w14:textId="57461451" w:rsidR="00BD0279" w:rsidRPr="001C530E" w:rsidRDefault="00BD0279" w:rsidP="00B748A6">
      <w:pPr>
        <w:widowControl w:val="0"/>
        <w:autoSpaceDE w:val="0"/>
        <w:autoSpaceDN w:val="0"/>
        <w:adjustRightInd w:val="0"/>
        <w:ind w:right="120"/>
        <w:rPr>
          <w:color w:val="000000"/>
          <w:lang w:val="en-US"/>
        </w:rPr>
      </w:pPr>
      <w:r w:rsidRPr="001C530E">
        <w:rPr>
          <w:color w:val="000000"/>
          <w:lang w:val="en-US"/>
        </w:rPr>
        <w:t xml:space="preserve">Sanofi </w:t>
      </w:r>
      <w:r w:rsidR="000E6A4E">
        <w:rPr>
          <w:color w:val="000000"/>
          <w:lang w:val="fr-FR"/>
        </w:rPr>
        <w:t>Winthrop Industrie</w:t>
      </w:r>
      <w:r w:rsidRPr="001C530E">
        <w:rPr>
          <w:color w:val="000000"/>
          <w:lang w:val="en-US"/>
        </w:rPr>
        <w:br/>
        <w:t xml:space="preserve">1541 avenue Marcel </w:t>
      </w:r>
      <w:proofErr w:type="spellStart"/>
      <w:r w:rsidRPr="001C530E">
        <w:rPr>
          <w:color w:val="000000"/>
          <w:lang w:val="en-US"/>
        </w:rPr>
        <w:t>Mérieux</w:t>
      </w:r>
      <w:proofErr w:type="spellEnd"/>
      <w:r w:rsidRPr="001C530E">
        <w:rPr>
          <w:color w:val="000000"/>
          <w:lang w:val="en-US"/>
        </w:rPr>
        <w:br/>
        <w:t>69280 Marcy L'Etoile</w:t>
      </w:r>
      <w:r w:rsidRPr="001C530E">
        <w:rPr>
          <w:color w:val="000000"/>
          <w:lang w:val="en-US"/>
        </w:rPr>
        <w:br/>
      </w:r>
      <w:proofErr w:type="spellStart"/>
      <w:r w:rsidRPr="001C530E">
        <w:rPr>
          <w:color w:val="000000"/>
          <w:lang w:val="en-US"/>
        </w:rPr>
        <w:t>Ranska</w:t>
      </w:r>
      <w:proofErr w:type="spellEnd"/>
    </w:p>
    <w:p w14:paraId="3692904F" w14:textId="77777777" w:rsidR="00BD0279" w:rsidRPr="001C530E" w:rsidRDefault="00BD0279" w:rsidP="00B748A6">
      <w:pPr>
        <w:suppressAutoHyphens/>
        <w:rPr>
          <w:lang w:val="en-US"/>
        </w:rPr>
      </w:pPr>
    </w:p>
    <w:p w14:paraId="2FB701AA" w14:textId="77777777" w:rsidR="00BD0279" w:rsidRPr="00DF3371" w:rsidRDefault="00BD0279" w:rsidP="00B748A6">
      <w:pPr>
        <w:suppressAutoHyphens/>
        <w:rPr>
          <w:szCs w:val="24"/>
        </w:rPr>
      </w:pPr>
      <w:r w:rsidRPr="00DF3371">
        <w:rPr>
          <w:szCs w:val="24"/>
        </w:rPr>
        <w:t>Lääkevalmisteen painetussa pakkausselosteessa on ilmoitettava kyseisen erän vapauttamisesta vastaavan valmistusluvan haltijan nimi ja osoite.</w:t>
      </w:r>
    </w:p>
    <w:p w14:paraId="1AC79DDE" w14:textId="77777777" w:rsidR="00BD0279" w:rsidRPr="00DF3371" w:rsidRDefault="00BD0279" w:rsidP="00B748A6">
      <w:pPr>
        <w:suppressAutoHyphens/>
        <w:rPr>
          <w:szCs w:val="24"/>
        </w:rPr>
      </w:pPr>
    </w:p>
    <w:p w14:paraId="77000F95" w14:textId="77777777" w:rsidR="00BD0279" w:rsidRPr="00DF3371" w:rsidRDefault="00BD0279" w:rsidP="00B748A6">
      <w:pPr>
        <w:rPr>
          <w:szCs w:val="24"/>
        </w:rPr>
      </w:pPr>
    </w:p>
    <w:p w14:paraId="5862C156" w14:textId="7B9ED802" w:rsidR="00BD0279" w:rsidRPr="00DF3371" w:rsidRDefault="00BD0279" w:rsidP="00922707">
      <w:pPr>
        <w:pStyle w:val="TitleB"/>
        <w:outlineLvl w:val="0"/>
        <w:rPr>
          <w:noProof w:val="0"/>
        </w:rPr>
      </w:pPr>
      <w:r w:rsidRPr="00DF3371">
        <w:rPr>
          <w:noProof w:val="0"/>
        </w:rPr>
        <w:t>B.</w:t>
      </w:r>
      <w:r w:rsidRPr="00DF3371">
        <w:rPr>
          <w:noProof w:val="0"/>
        </w:rPr>
        <w:tab/>
        <w:t>TOIMITTAMISEEN JA KÄYTTÖÖN LIITTYVÄT EHDOT TAI RAJOITUKSET</w:t>
      </w:r>
      <w:r w:rsidR="005E1230">
        <w:rPr>
          <w:noProof w:val="0"/>
        </w:rPr>
        <w:fldChar w:fldCharType="begin"/>
      </w:r>
      <w:r w:rsidR="005E1230">
        <w:rPr>
          <w:noProof w:val="0"/>
        </w:rPr>
        <w:instrText xml:space="preserve"> DOCVARIABLE VAULT_ND_e9e7ceeb-0468-4114-9b22-f51f21b038fa \* MERGEFORMAT </w:instrText>
      </w:r>
      <w:r w:rsidR="005E1230">
        <w:rPr>
          <w:noProof w:val="0"/>
        </w:rPr>
        <w:fldChar w:fldCharType="separate"/>
      </w:r>
      <w:r w:rsidR="005E1230">
        <w:rPr>
          <w:noProof w:val="0"/>
        </w:rPr>
        <w:t xml:space="preserve"> </w:t>
      </w:r>
      <w:r w:rsidR="005E1230">
        <w:rPr>
          <w:noProof w:val="0"/>
        </w:rPr>
        <w:fldChar w:fldCharType="end"/>
      </w:r>
    </w:p>
    <w:p w14:paraId="5F9FE3F8" w14:textId="77777777" w:rsidR="00BD0279" w:rsidRPr="00DF3371" w:rsidRDefault="00BD0279" w:rsidP="00B748A6">
      <w:pPr>
        <w:numPr>
          <w:ilvl w:val="12"/>
          <w:numId w:val="0"/>
        </w:numPr>
        <w:rPr>
          <w:szCs w:val="24"/>
        </w:rPr>
      </w:pPr>
    </w:p>
    <w:p w14:paraId="13F9983C" w14:textId="77777777" w:rsidR="00BD0279" w:rsidRPr="00DF3371" w:rsidRDefault="00BD0279" w:rsidP="00B748A6">
      <w:pPr>
        <w:numPr>
          <w:ilvl w:val="12"/>
          <w:numId w:val="0"/>
        </w:numPr>
        <w:rPr>
          <w:szCs w:val="24"/>
        </w:rPr>
      </w:pPr>
      <w:r w:rsidRPr="00DF3371">
        <w:rPr>
          <w:szCs w:val="24"/>
        </w:rPr>
        <w:t>Reseptilääke</w:t>
      </w:r>
      <w:r w:rsidR="006F4B7D" w:rsidRPr="00DF3371">
        <w:rPr>
          <w:szCs w:val="24"/>
        </w:rPr>
        <w:t>.</w:t>
      </w:r>
    </w:p>
    <w:p w14:paraId="6951E1ED" w14:textId="77777777" w:rsidR="00BD0279" w:rsidRPr="00DF3371" w:rsidRDefault="00BD0279" w:rsidP="00B748A6">
      <w:pPr>
        <w:numPr>
          <w:ilvl w:val="12"/>
          <w:numId w:val="0"/>
        </w:numPr>
        <w:rPr>
          <w:szCs w:val="24"/>
        </w:rPr>
      </w:pPr>
    </w:p>
    <w:p w14:paraId="055540C8" w14:textId="77777777" w:rsidR="00BD0279" w:rsidRPr="00DF3371" w:rsidRDefault="00BD0279" w:rsidP="00B748A6">
      <w:pPr>
        <w:numPr>
          <w:ilvl w:val="0"/>
          <w:numId w:val="37"/>
        </w:numPr>
        <w:suppressAutoHyphens/>
      </w:pPr>
      <w:r w:rsidRPr="00DF3371">
        <w:rPr>
          <w:b/>
        </w:rPr>
        <w:t>Erän virallinen vapauttaminen</w:t>
      </w:r>
    </w:p>
    <w:p w14:paraId="32A2D98D" w14:textId="77777777" w:rsidR="00BD0279" w:rsidRPr="00DF3371" w:rsidRDefault="00BD0279" w:rsidP="00B748A6">
      <w:pPr>
        <w:suppressAutoHyphens/>
        <w:rPr>
          <w:b/>
        </w:rPr>
      </w:pPr>
    </w:p>
    <w:p w14:paraId="2C80C619" w14:textId="77777777" w:rsidR="00BD0279" w:rsidRPr="00DF3371" w:rsidRDefault="00BD0279" w:rsidP="00B748A6">
      <w:pPr>
        <w:suppressAutoHyphens/>
        <w:rPr>
          <w:szCs w:val="24"/>
        </w:rPr>
      </w:pPr>
      <w:r w:rsidRPr="00DF3371">
        <w:rPr>
          <w:szCs w:val="24"/>
        </w:rPr>
        <w:t>Direktiivin</w:t>
      </w:r>
      <w:r w:rsidR="0070544B">
        <w:rPr>
          <w:szCs w:val="24"/>
        </w:rPr>
        <w:t> </w:t>
      </w:r>
      <w:r w:rsidRPr="00DF3371">
        <w:rPr>
          <w:szCs w:val="24"/>
        </w:rPr>
        <w:t>2001/83/EC 114</w:t>
      </w:r>
      <w:r w:rsidR="0070544B">
        <w:rPr>
          <w:szCs w:val="24"/>
        </w:rPr>
        <w:t> artiklan</w:t>
      </w:r>
      <w:r w:rsidRPr="00DF3371">
        <w:rPr>
          <w:szCs w:val="24"/>
        </w:rPr>
        <w:t xml:space="preserve"> mukaisesti erän virallinen vapauttaminen on suoritettava kansallisessa valvontalaboratoriossa tai muussa viranomaisen tähän tarkoitukse</w:t>
      </w:r>
      <w:r w:rsidR="006F4B7D" w:rsidRPr="00DF3371">
        <w:rPr>
          <w:szCs w:val="24"/>
        </w:rPr>
        <w:t>en hyväksymässä laboratoriossa.</w:t>
      </w:r>
    </w:p>
    <w:p w14:paraId="633C78AF" w14:textId="77777777" w:rsidR="00BD0279" w:rsidRPr="00DF3371" w:rsidRDefault="00BD0279" w:rsidP="00B748A6">
      <w:pPr>
        <w:suppressAutoHyphens/>
        <w:rPr>
          <w:szCs w:val="24"/>
        </w:rPr>
      </w:pPr>
    </w:p>
    <w:p w14:paraId="21EEB5FB" w14:textId="77777777" w:rsidR="00BD0279" w:rsidRPr="00DF3371" w:rsidRDefault="00BD0279" w:rsidP="00B748A6">
      <w:pPr>
        <w:suppressAutoHyphens/>
        <w:rPr>
          <w:szCs w:val="24"/>
        </w:rPr>
      </w:pPr>
    </w:p>
    <w:p w14:paraId="5DC820F1" w14:textId="2C983846" w:rsidR="00BD0279" w:rsidRPr="00DF3371" w:rsidRDefault="00BD0279" w:rsidP="00922707">
      <w:pPr>
        <w:pStyle w:val="TitleB"/>
        <w:outlineLvl w:val="0"/>
        <w:rPr>
          <w:noProof w:val="0"/>
        </w:rPr>
      </w:pPr>
      <w:r w:rsidRPr="00DF3371">
        <w:rPr>
          <w:noProof w:val="0"/>
        </w:rPr>
        <w:t>C.</w:t>
      </w:r>
      <w:r w:rsidRPr="00DF3371">
        <w:rPr>
          <w:noProof w:val="0"/>
        </w:rPr>
        <w:tab/>
        <w:t>MYYNTILUVAN MUUT EHDOT JA EDELLYTYKSET</w:t>
      </w:r>
      <w:r w:rsidR="005E1230">
        <w:rPr>
          <w:noProof w:val="0"/>
        </w:rPr>
        <w:fldChar w:fldCharType="begin"/>
      </w:r>
      <w:r w:rsidR="005E1230">
        <w:rPr>
          <w:noProof w:val="0"/>
        </w:rPr>
        <w:instrText xml:space="preserve"> DOCVARIABLE VAULT_ND_2bd070da-a13d-4217-8be5-944962b783d8 \* MERGEFORMAT </w:instrText>
      </w:r>
      <w:r w:rsidR="005E1230">
        <w:rPr>
          <w:noProof w:val="0"/>
        </w:rPr>
        <w:fldChar w:fldCharType="separate"/>
      </w:r>
      <w:r w:rsidR="005E1230">
        <w:rPr>
          <w:noProof w:val="0"/>
        </w:rPr>
        <w:t xml:space="preserve"> </w:t>
      </w:r>
      <w:r w:rsidR="005E1230">
        <w:rPr>
          <w:noProof w:val="0"/>
        </w:rPr>
        <w:fldChar w:fldCharType="end"/>
      </w:r>
    </w:p>
    <w:p w14:paraId="61A4B7AF" w14:textId="77777777" w:rsidR="00BD0279" w:rsidRPr="00DF3371" w:rsidRDefault="00BD0279" w:rsidP="00B748A6">
      <w:pPr>
        <w:ind w:right="-1"/>
        <w:rPr>
          <w:i/>
          <w:szCs w:val="24"/>
          <w:u w:val="single"/>
        </w:rPr>
      </w:pPr>
    </w:p>
    <w:p w14:paraId="07279144" w14:textId="77777777" w:rsidR="00BD0279" w:rsidRPr="00DF3371" w:rsidRDefault="00BD0279" w:rsidP="00B748A6">
      <w:pPr>
        <w:numPr>
          <w:ilvl w:val="0"/>
          <w:numId w:val="22"/>
        </w:numPr>
        <w:ind w:left="567" w:right="-1" w:hanging="567"/>
        <w:rPr>
          <w:b/>
        </w:rPr>
      </w:pPr>
      <w:r w:rsidRPr="00DF3371">
        <w:rPr>
          <w:b/>
        </w:rPr>
        <w:t>Määräaikaiset turvallisuuskatsaukset</w:t>
      </w:r>
    </w:p>
    <w:p w14:paraId="13FC8545" w14:textId="77777777" w:rsidR="00BD0279" w:rsidRPr="00DF3371" w:rsidRDefault="00BD0279" w:rsidP="00B748A6">
      <w:pPr>
        <w:ind w:right="-1"/>
      </w:pPr>
    </w:p>
    <w:p w14:paraId="599157F2" w14:textId="77777777" w:rsidR="00BD0279" w:rsidRPr="00DF3371" w:rsidRDefault="00DC70AA" w:rsidP="00B748A6">
      <w:pPr>
        <w:ind w:right="-1"/>
        <w:rPr>
          <w:szCs w:val="24"/>
          <w:u w:val="single"/>
        </w:rPr>
      </w:pPr>
      <w:r w:rsidRPr="00DF3371">
        <w:rPr>
          <w:szCs w:val="22"/>
        </w:rPr>
        <w:t xml:space="preserve">Tämän lääkevalmisteen osalta velvoitteet määräaikaisten turvallisuuskatsausten toimittamisesta on määritelty Euroopan </w:t>
      </w:r>
      <w:r w:rsidR="00653038">
        <w:rPr>
          <w:szCs w:val="22"/>
        </w:rPr>
        <w:t>u</w:t>
      </w:r>
      <w:r w:rsidRPr="00DF3371">
        <w:rPr>
          <w:szCs w:val="22"/>
        </w:rPr>
        <w:t xml:space="preserve">nionin viitepäivämäärät (EURD) ja toimittamisvaatimukset sisältävässä </w:t>
      </w:r>
      <w:r w:rsidRPr="00DF3371">
        <w:rPr>
          <w:szCs w:val="22"/>
        </w:rPr>
        <w:lastRenderedPageBreak/>
        <w:t>luettelossa, josta on säädetty Direktiivin</w:t>
      </w:r>
      <w:r w:rsidR="00462925">
        <w:rPr>
          <w:szCs w:val="22"/>
        </w:rPr>
        <w:t> </w:t>
      </w:r>
      <w:r w:rsidRPr="00DF3371">
        <w:rPr>
          <w:szCs w:val="22"/>
        </w:rPr>
        <w:t>2001/83/EC</w:t>
      </w:r>
      <w:r w:rsidR="00653038">
        <w:rPr>
          <w:szCs w:val="22"/>
        </w:rPr>
        <w:t> </w:t>
      </w:r>
      <w:r w:rsidR="00653038" w:rsidRPr="009E24F9">
        <w:rPr>
          <w:szCs w:val="22"/>
        </w:rPr>
        <w:t>107</w:t>
      </w:r>
      <w:r w:rsidR="00653038">
        <w:rPr>
          <w:szCs w:val="22"/>
        </w:rPr>
        <w:t> </w:t>
      </w:r>
      <w:r w:rsidR="00653038" w:rsidRPr="009E24F9">
        <w:rPr>
          <w:szCs w:val="22"/>
        </w:rPr>
        <w:t>c</w:t>
      </w:r>
      <w:r w:rsidR="00653038">
        <w:rPr>
          <w:szCs w:val="22"/>
        </w:rPr>
        <w:t xml:space="preserve"> artiklan </w:t>
      </w:r>
      <w:r w:rsidR="00653038" w:rsidRPr="009E24F9">
        <w:rPr>
          <w:szCs w:val="22"/>
        </w:rPr>
        <w:t>7</w:t>
      </w:r>
      <w:r w:rsidR="00653038">
        <w:rPr>
          <w:szCs w:val="22"/>
        </w:rPr>
        <w:t> kohdassa,</w:t>
      </w:r>
      <w:r w:rsidRPr="00DF3371">
        <w:rPr>
          <w:szCs w:val="22"/>
        </w:rPr>
        <w:t xml:space="preserve"> ja kaikissa luettelon myöhemmissä päivityksissä, jotka on julkaistu Euroopan lääkeviraston verkkosivuilla.</w:t>
      </w:r>
    </w:p>
    <w:p w14:paraId="37E7BB60" w14:textId="77777777" w:rsidR="00BD0279" w:rsidRPr="00DF3371" w:rsidRDefault="00BD0279" w:rsidP="00B748A6">
      <w:pPr>
        <w:ind w:right="-1"/>
        <w:rPr>
          <w:szCs w:val="24"/>
          <w:u w:val="single"/>
        </w:rPr>
      </w:pPr>
    </w:p>
    <w:p w14:paraId="500C3142" w14:textId="77777777" w:rsidR="00714C68" w:rsidRPr="00DF3371" w:rsidRDefault="00714C68" w:rsidP="00B748A6">
      <w:pPr>
        <w:ind w:right="-1"/>
        <w:rPr>
          <w:szCs w:val="24"/>
          <w:u w:val="single"/>
        </w:rPr>
      </w:pPr>
    </w:p>
    <w:p w14:paraId="7ECA9394" w14:textId="11466FDE" w:rsidR="00BD0279" w:rsidRPr="00DF3371" w:rsidRDefault="00BD0279" w:rsidP="00922707">
      <w:pPr>
        <w:pStyle w:val="TitleB"/>
        <w:outlineLvl w:val="0"/>
        <w:rPr>
          <w:noProof w:val="0"/>
          <w:u w:val="single"/>
        </w:rPr>
      </w:pPr>
      <w:r w:rsidRPr="00DF3371">
        <w:rPr>
          <w:noProof w:val="0"/>
        </w:rPr>
        <w:t>D.</w:t>
      </w:r>
      <w:r w:rsidRPr="00DF3371">
        <w:rPr>
          <w:noProof w:val="0"/>
        </w:rPr>
        <w:tab/>
        <w:t>EHDOT TAI RAJOITUKSET, JOTKA KOSKEVAT LÄÄKEVALMISTEEN TURVALLISTA JA TEHOKASTA KÄYTTÖÄ</w:t>
      </w:r>
      <w:r w:rsidR="005E1230">
        <w:rPr>
          <w:noProof w:val="0"/>
        </w:rPr>
        <w:fldChar w:fldCharType="begin"/>
      </w:r>
      <w:r w:rsidR="005E1230">
        <w:rPr>
          <w:noProof w:val="0"/>
        </w:rPr>
        <w:instrText xml:space="preserve"> DOCVARIABLE VAULT_ND_1fd839b0-cf9a-4235-9e0e-7857a92571d0 \* MERGEFORMAT </w:instrText>
      </w:r>
      <w:r w:rsidR="005E1230">
        <w:rPr>
          <w:noProof w:val="0"/>
        </w:rPr>
        <w:fldChar w:fldCharType="separate"/>
      </w:r>
      <w:r w:rsidR="005E1230">
        <w:rPr>
          <w:noProof w:val="0"/>
        </w:rPr>
        <w:t xml:space="preserve"> </w:t>
      </w:r>
      <w:r w:rsidR="005E1230">
        <w:rPr>
          <w:noProof w:val="0"/>
        </w:rPr>
        <w:fldChar w:fldCharType="end"/>
      </w:r>
    </w:p>
    <w:p w14:paraId="3C8C9678" w14:textId="77777777" w:rsidR="00BD0279" w:rsidRPr="00DF3371" w:rsidRDefault="00BD0279" w:rsidP="00B748A6">
      <w:pPr>
        <w:ind w:right="-1"/>
        <w:rPr>
          <w:szCs w:val="24"/>
          <w:u w:val="single"/>
        </w:rPr>
      </w:pPr>
    </w:p>
    <w:p w14:paraId="78753D40" w14:textId="77777777" w:rsidR="00BD0279" w:rsidRPr="00DF3371" w:rsidRDefault="00BD0279" w:rsidP="00B748A6">
      <w:pPr>
        <w:numPr>
          <w:ilvl w:val="0"/>
          <w:numId w:val="20"/>
        </w:numPr>
        <w:suppressLineNumbers/>
        <w:tabs>
          <w:tab w:val="left" w:pos="567"/>
        </w:tabs>
        <w:spacing w:line="260" w:lineRule="exact"/>
        <w:ind w:right="-1" w:hanging="720"/>
        <w:rPr>
          <w:b/>
        </w:rPr>
      </w:pPr>
      <w:r w:rsidRPr="00DF3371">
        <w:rPr>
          <w:b/>
        </w:rPr>
        <w:t>Riski</w:t>
      </w:r>
      <w:r w:rsidR="00653038">
        <w:rPr>
          <w:b/>
        </w:rPr>
        <w:t>e</w:t>
      </w:r>
      <w:r w:rsidRPr="00DF3371">
        <w:rPr>
          <w:b/>
        </w:rPr>
        <w:t>nhallintasuunnitelma (RMP)</w:t>
      </w:r>
    </w:p>
    <w:p w14:paraId="44BBC147" w14:textId="77777777" w:rsidR="00BD0279" w:rsidRPr="00DF3371" w:rsidRDefault="00BD0279" w:rsidP="00B748A6">
      <w:pPr>
        <w:ind w:right="-1"/>
        <w:rPr>
          <w:b/>
        </w:rPr>
      </w:pPr>
    </w:p>
    <w:p w14:paraId="71F29289" w14:textId="77777777" w:rsidR="00BD0279" w:rsidRPr="00DF3371" w:rsidRDefault="00BD0279" w:rsidP="00B748A6">
      <w:pPr>
        <w:ind w:right="-1"/>
        <w:rPr>
          <w:szCs w:val="24"/>
        </w:rPr>
      </w:pPr>
      <w:r w:rsidRPr="00DF3371">
        <w:rPr>
          <w:szCs w:val="24"/>
        </w:rPr>
        <w:t>Myyntiluvan haltijan on suoritettava vaaditut lääketurvatoimet ja interventiot myyntiluvan moduulissa</w:t>
      </w:r>
      <w:r w:rsidR="00653038">
        <w:rPr>
          <w:szCs w:val="24"/>
        </w:rPr>
        <w:t> </w:t>
      </w:r>
      <w:r w:rsidRPr="00DF3371">
        <w:rPr>
          <w:szCs w:val="24"/>
        </w:rPr>
        <w:t>1.8.2 esitetyn sovitun riski</w:t>
      </w:r>
      <w:r w:rsidR="00653038">
        <w:rPr>
          <w:szCs w:val="24"/>
        </w:rPr>
        <w:t>e</w:t>
      </w:r>
      <w:r w:rsidRPr="00DF3371">
        <w:rPr>
          <w:szCs w:val="24"/>
        </w:rPr>
        <w:t>nhallintasuunnitelman sekä mahdollisten sovittujen riski</w:t>
      </w:r>
      <w:r w:rsidR="00653038">
        <w:rPr>
          <w:szCs w:val="24"/>
        </w:rPr>
        <w:t>e</w:t>
      </w:r>
      <w:r w:rsidRPr="00DF3371">
        <w:rPr>
          <w:szCs w:val="24"/>
        </w:rPr>
        <w:t>nhallintasuunnitelman myöhempien päivitysten mukaisesti.</w:t>
      </w:r>
    </w:p>
    <w:p w14:paraId="01EC987F" w14:textId="77777777" w:rsidR="00BD0279" w:rsidRPr="00DF3371" w:rsidRDefault="00BD0279" w:rsidP="00B748A6">
      <w:pPr>
        <w:ind w:right="-1"/>
        <w:rPr>
          <w:szCs w:val="24"/>
        </w:rPr>
      </w:pPr>
    </w:p>
    <w:p w14:paraId="6CA2E406" w14:textId="77777777" w:rsidR="00BD0279" w:rsidRPr="00DF3371" w:rsidRDefault="00BD0279" w:rsidP="00B748A6">
      <w:pPr>
        <w:tabs>
          <w:tab w:val="left" w:pos="567"/>
        </w:tabs>
        <w:ind w:right="-1"/>
        <w:rPr>
          <w:szCs w:val="24"/>
        </w:rPr>
      </w:pPr>
      <w:r w:rsidRPr="00DF3371">
        <w:rPr>
          <w:szCs w:val="24"/>
        </w:rPr>
        <w:t>Päivitetty RMP tulee toimittaa</w:t>
      </w:r>
      <w:r w:rsidR="000B68A7" w:rsidRPr="00DF3371">
        <w:rPr>
          <w:szCs w:val="24"/>
        </w:rPr>
        <w:t>:</w:t>
      </w:r>
    </w:p>
    <w:p w14:paraId="4012BA9C" w14:textId="77777777" w:rsidR="00BD0279" w:rsidRPr="00DF3371" w:rsidRDefault="00BD0279" w:rsidP="00B748A6">
      <w:pPr>
        <w:numPr>
          <w:ilvl w:val="0"/>
          <w:numId w:val="19"/>
        </w:numPr>
        <w:tabs>
          <w:tab w:val="clear" w:pos="720"/>
          <w:tab w:val="left" w:pos="567"/>
        </w:tabs>
        <w:ind w:left="567" w:hanging="567"/>
      </w:pPr>
      <w:r w:rsidRPr="00DF3371">
        <w:t>Euroopan lääkeviraston pyynnöstä</w:t>
      </w:r>
    </w:p>
    <w:p w14:paraId="298DC9F7" w14:textId="77777777" w:rsidR="00BD0279" w:rsidRPr="00DF3371" w:rsidRDefault="00BD0279" w:rsidP="00B748A6">
      <w:pPr>
        <w:numPr>
          <w:ilvl w:val="0"/>
          <w:numId w:val="19"/>
        </w:numPr>
        <w:tabs>
          <w:tab w:val="clear" w:pos="720"/>
          <w:tab w:val="left" w:pos="567"/>
        </w:tabs>
        <w:ind w:left="567" w:hanging="567"/>
        <w:rPr>
          <w:szCs w:val="24"/>
        </w:rPr>
      </w:pPr>
      <w:r w:rsidRPr="00DF3371">
        <w:rPr>
          <w:szCs w:val="24"/>
        </w:rPr>
        <w:t>kun riski</w:t>
      </w:r>
      <w:r w:rsidR="00653038">
        <w:rPr>
          <w:szCs w:val="24"/>
        </w:rPr>
        <w:t>e</w:t>
      </w:r>
      <w:r w:rsidRPr="00DF3371">
        <w:rPr>
          <w:szCs w:val="24"/>
        </w:rPr>
        <w:t>nhallintajärjestelmää muutetaan, varsinkin kun saadaan uutta tietoa, joka saattaa johtaa hyöty-riskiprofiilin merkittävään muutokseen, tai kun on saavutettu tärkeä tavoite (lääketurvatoiminnassa tai riskien minimoinnissa).</w:t>
      </w:r>
    </w:p>
    <w:p w14:paraId="3F89D3A9" w14:textId="77777777" w:rsidR="00BD0279" w:rsidRPr="00DF3371" w:rsidRDefault="00BD0279" w:rsidP="00B748A6">
      <w:pPr>
        <w:ind w:right="-1"/>
        <w:rPr>
          <w:szCs w:val="24"/>
        </w:rPr>
      </w:pPr>
    </w:p>
    <w:p w14:paraId="2589C673" w14:textId="77777777" w:rsidR="001C29DF" w:rsidRPr="00DF3371" w:rsidRDefault="00BD0279" w:rsidP="00B748A6">
      <w:pPr>
        <w:suppressAutoHyphens/>
        <w:rPr>
          <w:szCs w:val="22"/>
        </w:rPr>
      </w:pPr>
      <w:r w:rsidRPr="00DF3371">
        <w:rPr>
          <w:szCs w:val="24"/>
        </w:rPr>
        <w:t>Jos määräaikaisen turvallisuuskatsauksen toimittaminen ja riskinhallintasuunnitelman päivitys osuvat samaan aikaan, ne voidaan toimittaa samanaikaisesti</w:t>
      </w:r>
      <w:r w:rsidR="000B68A7" w:rsidRPr="00DF3371">
        <w:rPr>
          <w:szCs w:val="24"/>
        </w:rPr>
        <w:t>.</w:t>
      </w:r>
    </w:p>
    <w:p w14:paraId="318EEB44" w14:textId="77777777" w:rsidR="003467B9" w:rsidRPr="00DF3371" w:rsidRDefault="009B4AE8" w:rsidP="00B748A6">
      <w:pPr>
        <w:tabs>
          <w:tab w:val="left" w:pos="-1440"/>
          <w:tab w:val="left" w:pos="-720"/>
        </w:tabs>
        <w:jc w:val="center"/>
        <w:rPr>
          <w:szCs w:val="22"/>
        </w:rPr>
      </w:pPr>
      <w:r w:rsidRPr="00DF3371">
        <w:rPr>
          <w:szCs w:val="22"/>
        </w:rPr>
        <w:br w:type="page"/>
      </w:r>
    </w:p>
    <w:p w14:paraId="52E4601A" w14:textId="77777777" w:rsidR="003467B9" w:rsidRPr="00DF3371" w:rsidRDefault="003467B9" w:rsidP="00B748A6">
      <w:pPr>
        <w:jc w:val="center"/>
        <w:rPr>
          <w:szCs w:val="22"/>
        </w:rPr>
      </w:pPr>
    </w:p>
    <w:p w14:paraId="1E479B77" w14:textId="77777777" w:rsidR="003467B9" w:rsidRPr="00DF3371" w:rsidRDefault="003467B9" w:rsidP="00B748A6">
      <w:pPr>
        <w:jc w:val="center"/>
        <w:rPr>
          <w:szCs w:val="22"/>
        </w:rPr>
      </w:pPr>
    </w:p>
    <w:p w14:paraId="3C23EBCA" w14:textId="77777777" w:rsidR="003467B9" w:rsidRPr="00DF3371" w:rsidRDefault="003467B9" w:rsidP="00B748A6">
      <w:pPr>
        <w:jc w:val="center"/>
        <w:rPr>
          <w:szCs w:val="22"/>
        </w:rPr>
      </w:pPr>
    </w:p>
    <w:p w14:paraId="491969C4" w14:textId="77777777" w:rsidR="003467B9" w:rsidRPr="00DF3371" w:rsidRDefault="003467B9" w:rsidP="00B748A6">
      <w:pPr>
        <w:jc w:val="center"/>
        <w:rPr>
          <w:szCs w:val="22"/>
        </w:rPr>
      </w:pPr>
    </w:p>
    <w:p w14:paraId="6EFB65AF" w14:textId="77777777" w:rsidR="003467B9" w:rsidRPr="00DF3371" w:rsidRDefault="003467B9" w:rsidP="00B748A6">
      <w:pPr>
        <w:jc w:val="center"/>
        <w:rPr>
          <w:szCs w:val="22"/>
        </w:rPr>
      </w:pPr>
    </w:p>
    <w:p w14:paraId="3D78D07A" w14:textId="77777777" w:rsidR="003467B9" w:rsidRPr="00DF3371" w:rsidRDefault="003467B9" w:rsidP="00B748A6">
      <w:pPr>
        <w:jc w:val="center"/>
        <w:rPr>
          <w:szCs w:val="22"/>
        </w:rPr>
      </w:pPr>
    </w:p>
    <w:p w14:paraId="5EE2B35B" w14:textId="77777777" w:rsidR="003467B9" w:rsidRPr="00DF3371" w:rsidRDefault="003467B9" w:rsidP="00B748A6">
      <w:pPr>
        <w:jc w:val="center"/>
        <w:rPr>
          <w:szCs w:val="22"/>
        </w:rPr>
      </w:pPr>
    </w:p>
    <w:p w14:paraId="3A079E7F" w14:textId="77777777" w:rsidR="003467B9" w:rsidRPr="00DF3371" w:rsidRDefault="003467B9" w:rsidP="00B748A6">
      <w:pPr>
        <w:jc w:val="center"/>
        <w:rPr>
          <w:szCs w:val="22"/>
        </w:rPr>
      </w:pPr>
    </w:p>
    <w:p w14:paraId="51585251" w14:textId="77777777" w:rsidR="003467B9" w:rsidRPr="00DF3371" w:rsidRDefault="003467B9" w:rsidP="00B748A6">
      <w:pPr>
        <w:jc w:val="center"/>
        <w:rPr>
          <w:szCs w:val="22"/>
        </w:rPr>
      </w:pPr>
    </w:p>
    <w:p w14:paraId="445AC1A5" w14:textId="77777777" w:rsidR="003467B9" w:rsidRPr="00DF3371" w:rsidRDefault="003467B9" w:rsidP="00B748A6">
      <w:pPr>
        <w:tabs>
          <w:tab w:val="left" w:pos="-1440"/>
          <w:tab w:val="left" w:pos="-720"/>
        </w:tabs>
        <w:jc w:val="center"/>
        <w:rPr>
          <w:szCs w:val="22"/>
        </w:rPr>
      </w:pPr>
    </w:p>
    <w:p w14:paraId="68C3B712" w14:textId="77777777" w:rsidR="003467B9" w:rsidRPr="00DF3371" w:rsidRDefault="003467B9" w:rsidP="00B748A6">
      <w:pPr>
        <w:tabs>
          <w:tab w:val="left" w:pos="-1440"/>
          <w:tab w:val="left" w:pos="-720"/>
        </w:tabs>
        <w:jc w:val="center"/>
        <w:rPr>
          <w:szCs w:val="22"/>
        </w:rPr>
      </w:pPr>
    </w:p>
    <w:p w14:paraId="37532F77" w14:textId="77777777" w:rsidR="003467B9" w:rsidRPr="00DF3371" w:rsidRDefault="003467B9" w:rsidP="00B748A6">
      <w:pPr>
        <w:tabs>
          <w:tab w:val="left" w:pos="-1440"/>
          <w:tab w:val="left" w:pos="-720"/>
        </w:tabs>
        <w:jc w:val="center"/>
        <w:rPr>
          <w:szCs w:val="22"/>
        </w:rPr>
      </w:pPr>
    </w:p>
    <w:p w14:paraId="0D50C0B9" w14:textId="77777777" w:rsidR="003467B9" w:rsidRPr="00DF3371" w:rsidRDefault="003467B9" w:rsidP="00B748A6">
      <w:pPr>
        <w:tabs>
          <w:tab w:val="left" w:pos="-1440"/>
          <w:tab w:val="left" w:pos="-720"/>
        </w:tabs>
        <w:jc w:val="center"/>
        <w:rPr>
          <w:szCs w:val="22"/>
        </w:rPr>
      </w:pPr>
    </w:p>
    <w:p w14:paraId="6DFE4089" w14:textId="77777777" w:rsidR="000B1880" w:rsidRPr="00DF3371" w:rsidRDefault="000B1880" w:rsidP="00B748A6">
      <w:pPr>
        <w:tabs>
          <w:tab w:val="left" w:pos="-1440"/>
          <w:tab w:val="left" w:pos="-720"/>
        </w:tabs>
        <w:jc w:val="center"/>
        <w:rPr>
          <w:szCs w:val="22"/>
        </w:rPr>
      </w:pPr>
    </w:p>
    <w:p w14:paraId="4DFEC4F9" w14:textId="77777777" w:rsidR="000B1880" w:rsidRPr="00DF3371" w:rsidRDefault="000B1880" w:rsidP="00B748A6">
      <w:pPr>
        <w:tabs>
          <w:tab w:val="left" w:pos="-1440"/>
          <w:tab w:val="left" w:pos="-720"/>
        </w:tabs>
        <w:jc w:val="center"/>
        <w:rPr>
          <w:szCs w:val="22"/>
        </w:rPr>
      </w:pPr>
    </w:p>
    <w:p w14:paraId="41D77261" w14:textId="77777777" w:rsidR="000B1880" w:rsidRPr="00DF3371" w:rsidRDefault="000B1880" w:rsidP="00B748A6">
      <w:pPr>
        <w:tabs>
          <w:tab w:val="left" w:pos="-1440"/>
          <w:tab w:val="left" w:pos="-720"/>
        </w:tabs>
        <w:jc w:val="center"/>
        <w:rPr>
          <w:szCs w:val="22"/>
        </w:rPr>
      </w:pPr>
    </w:p>
    <w:p w14:paraId="014BB8A0" w14:textId="77777777" w:rsidR="000B1880" w:rsidRPr="00DF3371" w:rsidRDefault="000B1880" w:rsidP="00B748A6">
      <w:pPr>
        <w:tabs>
          <w:tab w:val="left" w:pos="-1440"/>
          <w:tab w:val="left" w:pos="-720"/>
        </w:tabs>
        <w:jc w:val="center"/>
        <w:rPr>
          <w:szCs w:val="22"/>
        </w:rPr>
      </w:pPr>
    </w:p>
    <w:p w14:paraId="50F68D3E" w14:textId="77777777" w:rsidR="000B1880" w:rsidRPr="00DF3371" w:rsidRDefault="000B1880" w:rsidP="00B748A6">
      <w:pPr>
        <w:tabs>
          <w:tab w:val="left" w:pos="-1440"/>
          <w:tab w:val="left" w:pos="-720"/>
        </w:tabs>
        <w:jc w:val="center"/>
        <w:rPr>
          <w:szCs w:val="22"/>
        </w:rPr>
      </w:pPr>
    </w:p>
    <w:p w14:paraId="1D95696E" w14:textId="77777777" w:rsidR="000B1880" w:rsidRPr="00DF3371" w:rsidRDefault="000B1880" w:rsidP="00B748A6">
      <w:pPr>
        <w:tabs>
          <w:tab w:val="left" w:pos="-1440"/>
          <w:tab w:val="left" w:pos="-720"/>
        </w:tabs>
        <w:jc w:val="center"/>
        <w:rPr>
          <w:szCs w:val="22"/>
        </w:rPr>
      </w:pPr>
    </w:p>
    <w:p w14:paraId="07FA611A" w14:textId="77777777" w:rsidR="003467B9" w:rsidRPr="00DF3371" w:rsidRDefault="003467B9" w:rsidP="00B748A6">
      <w:pPr>
        <w:tabs>
          <w:tab w:val="left" w:pos="-1440"/>
          <w:tab w:val="left" w:pos="-720"/>
        </w:tabs>
        <w:jc w:val="center"/>
        <w:rPr>
          <w:szCs w:val="22"/>
        </w:rPr>
      </w:pPr>
    </w:p>
    <w:p w14:paraId="2B6BE881" w14:textId="77777777" w:rsidR="003467B9" w:rsidRPr="00DF3371" w:rsidRDefault="003467B9" w:rsidP="00B748A6">
      <w:pPr>
        <w:tabs>
          <w:tab w:val="left" w:pos="-1440"/>
          <w:tab w:val="left" w:pos="-720"/>
        </w:tabs>
        <w:jc w:val="center"/>
        <w:rPr>
          <w:szCs w:val="22"/>
        </w:rPr>
      </w:pPr>
    </w:p>
    <w:p w14:paraId="65C37055" w14:textId="77777777" w:rsidR="001C29DF" w:rsidRPr="00DF3371" w:rsidRDefault="001C29DF" w:rsidP="00B748A6">
      <w:pPr>
        <w:suppressAutoHyphens/>
        <w:jc w:val="center"/>
        <w:rPr>
          <w:szCs w:val="22"/>
        </w:rPr>
      </w:pPr>
    </w:p>
    <w:p w14:paraId="15B9540F" w14:textId="77777777" w:rsidR="004F7331" w:rsidRPr="00DF3371" w:rsidRDefault="004F7331" w:rsidP="00B748A6">
      <w:pPr>
        <w:suppressAutoHyphens/>
        <w:jc w:val="center"/>
        <w:rPr>
          <w:b/>
          <w:szCs w:val="22"/>
        </w:rPr>
      </w:pPr>
      <w:r w:rsidRPr="00DF3371">
        <w:rPr>
          <w:b/>
          <w:szCs w:val="22"/>
        </w:rPr>
        <w:t>LIITE III</w:t>
      </w:r>
    </w:p>
    <w:p w14:paraId="01DA7B80" w14:textId="77777777" w:rsidR="004F7331" w:rsidRPr="00DF3371" w:rsidRDefault="004F7331" w:rsidP="00B748A6">
      <w:pPr>
        <w:suppressAutoHyphens/>
        <w:jc w:val="center"/>
        <w:rPr>
          <w:b/>
          <w:szCs w:val="22"/>
        </w:rPr>
      </w:pPr>
    </w:p>
    <w:p w14:paraId="35C08BE2" w14:textId="77777777" w:rsidR="004F7331" w:rsidRPr="00DF3371" w:rsidRDefault="004F7331" w:rsidP="00B748A6">
      <w:pPr>
        <w:suppressAutoHyphens/>
        <w:jc w:val="center"/>
        <w:rPr>
          <w:b/>
          <w:szCs w:val="22"/>
        </w:rPr>
      </w:pPr>
      <w:r w:rsidRPr="00DF3371">
        <w:rPr>
          <w:b/>
          <w:szCs w:val="22"/>
        </w:rPr>
        <w:t>MYYNTIPÄÄLLYSMERKINNÄT JA PAKKAUSSELOSTE</w:t>
      </w:r>
    </w:p>
    <w:p w14:paraId="36C3214A" w14:textId="77777777" w:rsidR="004F7331" w:rsidRPr="00DF3371" w:rsidRDefault="004F7331" w:rsidP="00B748A6">
      <w:pPr>
        <w:suppressAutoHyphens/>
        <w:jc w:val="center"/>
        <w:rPr>
          <w:szCs w:val="22"/>
        </w:rPr>
      </w:pPr>
    </w:p>
    <w:p w14:paraId="76E0E999" w14:textId="77777777" w:rsidR="004F7331" w:rsidRPr="00DF3371" w:rsidRDefault="004F7331" w:rsidP="00B748A6">
      <w:pPr>
        <w:suppressAutoHyphens/>
        <w:jc w:val="center"/>
        <w:rPr>
          <w:szCs w:val="22"/>
        </w:rPr>
      </w:pPr>
      <w:r w:rsidRPr="00DF3371">
        <w:rPr>
          <w:szCs w:val="22"/>
        </w:rPr>
        <w:br w:type="page"/>
      </w:r>
    </w:p>
    <w:p w14:paraId="2D6E8AFE" w14:textId="77777777" w:rsidR="004F7331" w:rsidRPr="00DF3371" w:rsidRDefault="004F7331" w:rsidP="00B748A6">
      <w:pPr>
        <w:suppressAutoHyphens/>
        <w:jc w:val="center"/>
        <w:rPr>
          <w:szCs w:val="22"/>
        </w:rPr>
      </w:pPr>
    </w:p>
    <w:p w14:paraId="04D70838" w14:textId="77777777" w:rsidR="004F7331" w:rsidRPr="00DF3371" w:rsidRDefault="004F7331" w:rsidP="00B748A6">
      <w:pPr>
        <w:suppressAutoHyphens/>
        <w:jc w:val="center"/>
        <w:rPr>
          <w:szCs w:val="22"/>
        </w:rPr>
      </w:pPr>
    </w:p>
    <w:p w14:paraId="48630CEF" w14:textId="77777777" w:rsidR="004F7331" w:rsidRPr="00DF3371" w:rsidRDefault="004F7331" w:rsidP="00B748A6">
      <w:pPr>
        <w:suppressAutoHyphens/>
        <w:jc w:val="center"/>
        <w:rPr>
          <w:szCs w:val="22"/>
        </w:rPr>
      </w:pPr>
    </w:p>
    <w:p w14:paraId="1AF3F655" w14:textId="77777777" w:rsidR="004F7331" w:rsidRPr="00DF3371" w:rsidRDefault="004F7331" w:rsidP="00B748A6">
      <w:pPr>
        <w:suppressAutoHyphens/>
        <w:jc w:val="center"/>
        <w:rPr>
          <w:szCs w:val="22"/>
        </w:rPr>
      </w:pPr>
    </w:p>
    <w:p w14:paraId="1C3DD5A0" w14:textId="77777777" w:rsidR="004F7331" w:rsidRPr="00DF3371" w:rsidRDefault="004F7331" w:rsidP="00B748A6">
      <w:pPr>
        <w:suppressAutoHyphens/>
        <w:jc w:val="center"/>
        <w:rPr>
          <w:szCs w:val="22"/>
        </w:rPr>
      </w:pPr>
    </w:p>
    <w:p w14:paraId="0B391E30" w14:textId="77777777" w:rsidR="004F7331" w:rsidRPr="00DF3371" w:rsidRDefault="004F7331" w:rsidP="00B748A6">
      <w:pPr>
        <w:suppressAutoHyphens/>
        <w:jc w:val="center"/>
        <w:rPr>
          <w:szCs w:val="22"/>
        </w:rPr>
      </w:pPr>
    </w:p>
    <w:p w14:paraId="2947E0B8" w14:textId="77777777" w:rsidR="004F7331" w:rsidRPr="00DF3371" w:rsidRDefault="004F7331" w:rsidP="00B748A6">
      <w:pPr>
        <w:suppressAutoHyphens/>
        <w:jc w:val="center"/>
        <w:rPr>
          <w:szCs w:val="22"/>
        </w:rPr>
      </w:pPr>
    </w:p>
    <w:p w14:paraId="4584BF0C" w14:textId="77777777" w:rsidR="004F7331" w:rsidRPr="00DF3371" w:rsidRDefault="004F7331" w:rsidP="00B748A6">
      <w:pPr>
        <w:suppressAutoHyphens/>
        <w:jc w:val="center"/>
        <w:rPr>
          <w:szCs w:val="22"/>
        </w:rPr>
      </w:pPr>
    </w:p>
    <w:p w14:paraId="10A1FEC9" w14:textId="77777777" w:rsidR="004F7331" w:rsidRPr="00DF3371" w:rsidRDefault="004F7331" w:rsidP="00B748A6">
      <w:pPr>
        <w:suppressAutoHyphens/>
        <w:jc w:val="center"/>
        <w:rPr>
          <w:szCs w:val="22"/>
        </w:rPr>
      </w:pPr>
    </w:p>
    <w:p w14:paraId="31B82D2D" w14:textId="77777777" w:rsidR="004F7331" w:rsidRPr="00DF3371" w:rsidRDefault="004F7331" w:rsidP="00B748A6">
      <w:pPr>
        <w:suppressAutoHyphens/>
        <w:jc w:val="center"/>
        <w:rPr>
          <w:szCs w:val="22"/>
        </w:rPr>
      </w:pPr>
    </w:p>
    <w:p w14:paraId="01A9EE1E" w14:textId="77777777" w:rsidR="004F7331" w:rsidRPr="00DF3371" w:rsidRDefault="004F7331" w:rsidP="00B748A6">
      <w:pPr>
        <w:suppressAutoHyphens/>
        <w:jc w:val="center"/>
        <w:rPr>
          <w:szCs w:val="22"/>
        </w:rPr>
      </w:pPr>
    </w:p>
    <w:p w14:paraId="6F20B569" w14:textId="77777777" w:rsidR="004F7331" w:rsidRPr="00DF3371" w:rsidRDefault="004F7331" w:rsidP="00B748A6">
      <w:pPr>
        <w:suppressAutoHyphens/>
        <w:jc w:val="center"/>
        <w:rPr>
          <w:szCs w:val="22"/>
        </w:rPr>
      </w:pPr>
    </w:p>
    <w:p w14:paraId="54DC660B" w14:textId="77777777" w:rsidR="004F7331" w:rsidRPr="00DF3371" w:rsidRDefault="004F7331" w:rsidP="00B748A6">
      <w:pPr>
        <w:suppressAutoHyphens/>
        <w:jc w:val="center"/>
        <w:rPr>
          <w:szCs w:val="22"/>
        </w:rPr>
      </w:pPr>
    </w:p>
    <w:p w14:paraId="2643A4C4" w14:textId="77777777" w:rsidR="004F7331" w:rsidRPr="00DF3371" w:rsidRDefault="004F7331" w:rsidP="00B748A6">
      <w:pPr>
        <w:suppressAutoHyphens/>
        <w:jc w:val="center"/>
        <w:rPr>
          <w:szCs w:val="22"/>
        </w:rPr>
      </w:pPr>
    </w:p>
    <w:p w14:paraId="0C14B4D8" w14:textId="77777777" w:rsidR="004F7331" w:rsidRPr="00DF3371" w:rsidRDefault="004F7331" w:rsidP="00B748A6">
      <w:pPr>
        <w:suppressAutoHyphens/>
        <w:jc w:val="center"/>
        <w:rPr>
          <w:szCs w:val="22"/>
        </w:rPr>
      </w:pPr>
    </w:p>
    <w:p w14:paraId="116A7A71" w14:textId="77777777" w:rsidR="004F7331" w:rsidRPr="00DF3371" w:rsidRDefault="004F7331" w:rsidP="00B748A6">
      <w:pPr>
        <w:suppressAutoHyphens/>
        <w:jc w:val="center"/>
        <w:rPr>
          <w:szCs w:val="22"/>
        </w:rPr>
      </w:pPr>
    </w:p>
    <w:p w14:paraId="3CE80ED4" w14:textId="77777777" w:rsidR="004F7331" w:rsidRPr="00DF3371" w:rsidRDefault="004F7331" w:rsidP="00B748A6">
      <w:pPr>
        <w:suppressAutoHyphens/>
        <w:jc w:val="center"/>
        <w:rPr>
          <w:szCs w:val="22"/>
        </w:rPr>
      </w:pPr>
    </w:p>
    <w:p w14:paraId="2D8DA353" w14:textId="77777777" w:rsidR="004F7331" w:rsidRPr="00DF3371" w:rsidRDefault="004F7331" w:rsidP="00B748A6">
      <w:pPr>
        <w:suppressAutoHyphens/>
        <w:jc w:val="center"/>
        <w:rPr>
          <w:szCs w:val="22"/>
        </w:rPr>
      </w:pPr>
    </w:p>
    <w:p w14:paraId="2DBF657E" w14:textId="77777777" w:rsidR="004F7331" w:rsidRPr="00DF3371" w:rsidRDefault="004F7331" w:rsidP="00B748A6">
      <w:pPr>
        <w:suppressAutoHyphens/>
        <w:jc w:val="center"/>
        <w:rPr>
          <w:szCs w:val="22"/>
        </w:rPr>
      </w:pPr>
    </w:p>
    <w:p w14:paraId="22A57169" w14:textId="77777777" w:rsidR="004F7331" w:rsidRPr="00DF3371" w:rsidRDefault="004F7331" w:rsidP="00B748A6">
      <w:pPr>
        <w:suppressAutoHyphens/>
        <w:jc w:val="center"/>
        <w:rPr>
          <w:szCs w:val="22"/>
        </w:rPr>
      </w:pPr>
    </w:p>
    <w:p w14:paraId="3FFC8C6E" w14:textId="77777777" w:rsidR="004F7331" w:rsidRPr="00DF3371" w:rsidRDefault="004F7331" w:rsidP="00B748A6">
      <w:pPr>
        <w:suppressAutoHyphens/>
        <w:jc w:val="center"/>
        <w:rPr>
          <w:szCs w:val="22"/>
        </w:rPr>
      </w:pPr>
    </w:p>
    <w:p w14:paraId="56A43625" w14:textId="77777777" w:rsidR="004F7331" w:rsidRPr="00DF3371" w:rsidRDefault="004F7331" w:rsidP="00B748A6">
      <w:pPr>
        <w:suppressAutoHyphens/>
        <w:jc w:val="center"/>
        <w:rPr>
          <w:szCs w:val="22"/>
        </w:rPr>
      </w:pPr>
    </w:p>
    <w:p w14:paraId="74BE0FA4" w14:textId="3DB9DF57" w:rsidR="004F7331" w:rsidRPr="00DF3371" w:rsidRDefault="004F7331" w:rsidP="00922707">
      <w:pPr>
        <w:pStyle w:val="TitleA"/>
        <w:outlineLvl w:val="0"/>
        <w:rPr>
          <w:noProof w:val="0"/>
        </w:rPr>
      </w:pPr>
      <w:r w:rsidRPr="00DF3371">
        <w:rPr>
          <w:noProof w:val="0"/>
        </w:rPr>
        <w:t>A. MYYNTIPÄÄLLYSMERKINNÄT</w:t>
      </w:r>
      <w:r w:rsidR="005E1230">
        <w:rPr>
          <w:noProof w:val="0"/>
        </w:rPr>
        <w:fldChar w:fldCharType="begin"/>
      </w:r>
      <w:r w:rsidR="005E1230">
        <w:rPr>
          <w:noProof w:val="0"/>
        </w:rPr>
        <w:instrText xml:space="preserve"> DOCVARIABLE VAULT_ND_a9f8d000-f352-49fb-9be7-18c03e999745 \* MERGEFORMAT </w:instrText>
      </w:r>
      <w:r w:rsidR="005E1230">
        <w:rPr>
          <w:noProof w:val="0"/>
        </w:rPr>
        <w:fldChar w:fldCharType="separate"/>
      </w:r>
      <w:r w:rsidR="005E1230">
        <w:rPr>
          <w:noProof w:val="0"/>
        </w:rPr>
        <w:t xml:space="preserve"> </w:t>
      </w:r>
      <w:r w:rsidR="005E1230">
        <w:rPr>
          <w:noProof w:val="0"/>
        </w:rPr>
        <w:fldChar w:fldCharType="end"/>
      </w:r>
    </w:p>
    <w:p w14:paraId="3A6AFD7D" w14:textId="77777777" w:rsidR="004F7331" w:rsidRPr="00DF3371" w:rsidRDefault="004F7331" w:rsidP="00B748A6">
      <w:pPr>
        <w:shd w:val="clear" w:color="auto" w:fill="FFFFFF"/>
        <w:suppressAutoHyphens/>
        <w:rPr>
          <w:szCs w:val="22"/>
        </w:rPr>
      </w:pPr>
      <w:r w:rsidRPr="00DF3371">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F7331" w:rsidRPr="00DF3371" w14:paraId="2BD34E6E" w14:textId="77777777">
        <w:trPr>
          <w:trHeight w:val="1040"/>
        </w:trPr>
        <w:tc>
          <w:tcPr>
            <w:tcW w:w="9298" w:type="dxa"/>
          </w:tcPr>
          <w:p w14:paraId="358B8871" w14:textId="77777777" w:rsidR="004F7331" w:rsidRPr="00DF3371" w:rsidRDefault="004F7331" w:rsidP="00B748A6">
            <w:pPr>
              <w:shd w:val="clear" w:color="auto" w:fill="FFFFFF"/>
              <w:suppressAutoHyphens/>
              <w:rPr>
                <w:b/>
                <w:szCs w:val="22"/>
              </w:rPr>
            </w:pPr>
            <w:r w:rsidRPr="00DF3371">
              <w:rPr>
                <w:b/>
                <w:szCs w:val="22"/>
              </w:rPr>
              <w:lastRenderedPageBreak/>
              <w:t>ULKOPAKKAUKSESSA ON OLTAVA SEURAAVAT MERKINNÄT</w:t>
            </w:r>
          </w:p>
          <w:p w14:paraId="44FE1D55" w14:textId="77777777" w:rsidR="004F7331" w:rsidRPr="00DF3371" w:rsidRDefault="004F7331" w:rsidP="00B748A6">
            <w:pPr>
              <w:shd w:val="clear" w:color="auto" w:fill="FFFFFF"/>
              <w:suppressAutoHyphens/>
              <w:rPr>
                <w:szCs w:val="22"/>
              </w:rPr>
            </w:pPr>
          </w:p>
          <w:p w14:paraId="63B82E41" w14:textId="77777777" w:rsidR="000C3267" w:rsidRPr="00DF3371" w:rsidRDefault="00403570" w:rsidP="00B748A6">
            <w:pPr>
              <w:suppressAutoHyphens/>
              <w:rPr>
                <w:szCs w:val="22"/>
              </w:rPr>
            </w:pPr>
            <w:proofErr w:type="spellStart"/>
            <w:r w:rsidRPr="00DF3371">
              <w:rPr>
                <w:b/>
                <w:szCs w:val="22"/>
              </w:rPr>
              <w:t>Hexacima</w:t>
            </w:r>
            <w:proofErr w:type="spellEnd"/>
            <w:r w:rsidR="000C3267" w:rsidRPr="00DF3371">
              <w:rPr>
                <w:b/>
                <w:szCs w:val="22"/>
              </w:rPr>
              <w:t xml:space="preserve"> – Laatikko jossa on esitäytetty ruisku ilman neulaa</w:t>
            </w:r>
            <w:r w:rsidR="00295756" w:rsidRPr="00DF3371">
              <w:rPr>
                <w:b/>
                <w:szCs w:val="22"/>
              </w:rPr>
              <w:t xml:space="preserve">, </w:t>
            </w:r>
            <w:r w:rsidR="004862FA" w:rsidRPr="00DF3371">
              <w:rPr>
                <w:b/>
                <w:szCs w:val="22"/>
              </w:rPr>
              <w:t>yhdellä erillisellä neulall</w:t>
            </w:r>
            <w:r w:rsidR="000C3267" w:rsidRPr="00DF3371">
              <w:rPr>
                <w:b/>
                <w:szCs w:val="22"/>
              </w:rPr>
              <w:t>a</w:t>
            </w:r>
            <w:r w:rsidR="004862FA" w:rsidRPr="00DF3371">
              <w:rPr>
                <w:b/>
                <w:szCs w:val="22"/>
              </w:rPr>
              <w:t>,</w:t>
            </w:r>
            <w:r w:rsidR="000C3267" w:rsidRPr="00DF3371">
              <w:rPr>
                <w:b/>
                <w:szCs w:val="22"/>
              </w:rPr>
              <w:t xml:space="preserve"> kahdella erillisellä neulalla. Pakkauskoot: 1 tai 10 kpl.</w:t>
            </w:r>
          </w:p>
        </w:tc>
      </w:tr>
    </w:tbl>
    <w:p w14:paraId="64748B21" w14:textId="77777777" w:rsidR="004F7331" w:rsidRPr="00DF3371" w:rsidRDefault="004F7331" w:rsidP="00B748A6">
      <w:pPr>
        <w:suppressAutoHyphens/>
        <w:rPr>
          <w:szCs w:val="22"/>
        </w:rPr>
      </w:pPr>
    </w:p>
    <w:p w14:paraId="660A6187" w14:textId="77777777" w:rsidR="004F7331" w:rsidRPr="00DF3371" w:rsidRDefault="004F7331" w:rsidP="00B748A6">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F7331" w:rsidRPr="00DF3371" w14:paraId="0AAB2634" w14:textId="77777777">
        <w:tc>
          <w:tcPr>
            <w:tcW w:w="9298" w:type="dxa"/>
          </w:tcPr>
          <w:p w14:paraId="374C7181" w14:textId="77777777" w:rsidR="004F7331" w:rsidRPr="00DF3371" w:rsidRDefault="004F7331" w:rsidP="00B748A6">
            <w:pPr>
              <w:suppressAutoHyphens/>
              <w:ind w:left="567" w:hanging="567"/>
              <w:rPr>
                <w:b/>
              </w:rPr>
            </w:pPr>
            <w:r w:rsidRPr="00DF3371">
              <w:rPr>
                <w:b/>
              </w:rPr>
              <w:t>1.</w:t>
            </w:r>
            <w:r w:rsidRPr="00DF3371">
              <w:rPr>
                <w:b/>
              </w:rPr>
              <w:tab/>
              <w:t>LÄÄKEVALMISTEEN NIMI</w:t>
            </w:r>
          </w:p>
        </w:tc>
      </w:tr>
    </w:tbl>
    <w:p w14:paraId="62E53F2D" w14:textId="77777777" w:rsidR="004F7331" w:rsidRPr="00DF3371" w:rsidRDefault="004F7331" w:rsidP="00B748A6">
      <w:pPr>
        <w:suppressAutoHyphens/>
      </w:pPr>
    </w:p>
    <w:p w14:paraId="0FB59A96" w14:textId="77777777" w:rsidR="00B978DF" w:rsidRPr="00DF3371" w:rsidRDefault="00403570" w:rsidP="00B748A6">
      <w:pPr>
        <w:suppressAutoHyphens/>
        <w:rPr>
          <w:szCs w:val="22"/>
        </w:rPr>
      </w:pPr>
      <w:proofErr w:type="spellStart"/>
      <w:r w:rsidRPr="00DF3371">
        <w:rPr>
          <w:szCs w:val="22"/>
        </w:rPr>
        <w:t>Hexacima</w:t>
      </w:r>
      <w:proofErr w:type="spellEnd"/>
      <w:r w:rsidR="00953534" w:rsidRPr="00DF3371">
        <w:rPr>
          <w:szCs w:val="22"/>
        </w:rPr>
        <w:t xml:space="preserve">, </w:t>
      </w:r>
      <w:r w:rsidR="00B978DF" w:rsidRPr="00DF3371">
        <w:rPr>
          <w:szCs w:val="22"/>
        </w:rPr>
        <w:t>injektioneste, suspensio</w:t>
      </w:r>
      <w:r w:rsidR="009964BC" w:rsidRPr="00DF3371">
        <w:rPr>
          <w:szCs w:val="22"/>
        </w:rPr>
        <w:t>,</w:t>
      </w:r>
      <w:r w:rsidR="00B978DF" w:rsidRPr="00DF3371">
        <w:rPr>
          <w:szCs w:val="22"/>
        </w:rPr>
        <w:t xml:space="preserve"> </w:t>
      </w:r>
      <w:r w:rsidR="00D57BC2" w:rsidRPr="00DF3371">
        <w:rPr>
          <w:color w:val="222222"/>
          <w:szCs w:val="22"/>
        </w:rPr>
        <w:t>esitäytetty ruisku</w:t>
      </w:r>
    </w:p>
    <w:p w14:paraId="44F81BEC" w14:textId="77777777" w:rsidR="00B978DF" w:rsidRPr="00DF3371" w:rsidRDefault="00B978DF" w:rsidP="00B748A6">
      <w:pPr>
        <w:suppressAutoHyphens/>
        <w:rPr>
          <w:szCs w:val="22"/>
        </w:rPr>
      </w:pPr>
    </w:p>
    <w:p w14:paraId="7D5405BF" w14:textId="77777777" w:rsidR="004F7331" w:rsidRDefault="00E75D84" w:rsidP="00B748A6">
      <w:pPr>
        <w:suppressAutoHyphens/>
        <w:rPr>
          <w:szCs w:val="22"/>
        </w:rPr>
      </w:pPr>
      <w:r w:rsidRPr="00E75D84">
        <w:rPr>
          <w:szCs w:val="22"/>
        </w:rPr>
        <w:t>Kurkkumätä, jäykkäkouristus, hinkuyskä (soluton, komponentti), hepatiitti B (</w:t>
      </w:r>
      <w:proofErr w:type="spellStart"/>
      <w:r w:rsidRPr="00E75D84">
        <w:rPr>
          <w:szCs w:val="22"/>
        </w:rPr>
        <w:t>rDNA</w:t>
      </w:r>
      <w:proofErr w:type="spellEnd"/>
      <w:r w:rsidRPr="00E75D84">
        <w:rPr>
          <w:szCs w:val="22"/>
        </w:rPr>
        <w:t>), polio (</w:t>
      </w:r>
      <w:proofErr w:type="spellStart"/>
      <w:r w:rsidRPr="00E75D84">
        <w:rPr>
          <w:szCs w:val="22"/>
        </w:rPr>
        <w:t>inaktivoitu</w:t>
      </w:r>
      <w:proofErr w:type="spellEnd"/>
      <w:r w:rsidRPr="00E75D84">
        <w:rPr>
          <w:szCs w:val="22"/>
        </w:rPr>
        <w:t xml:space="preserve">) ja </w:t>
      </w:r>
      <w:proofErr w:type="spellStart"/>
      <w:r w:rsidRPr="00E75D84">
        <w:rPr>
          <w:szCs w:val="22"/>
        </w:rPr>
        <w:t>hemofilus</w:t>
      </w:r>
      <w:proofErr w:type="spellEnd"/>
      <w:r w:rsidRPr="00E75D84">
        <w:rPr>
          <w:szCs w:val="22"/>
        </w:rPr>
        <w:t xml:space="preserve"> tyyppi b (konjugoitu)-rokote (adsorboitu)</w:t>
      </w:r>
    </w:p>
    <w:p w14:paraId="1B6D6880" w14:textId="77777777" w:rsidR="00E75D84" w:rsidRPr="00DF3371" w:rsidRDefault="00E75D84" w:rsidP="00B748A6">
      <w:pPr>
        <w:suppressAutoHyphens/>
        <w:rPr>
          <w:szCs w:val="22"/>
        </w:rPr>
      </w:pPr>
    </w:p>
    <w:p w14:paraId="4F4EB092" w14:textId="77777777" w:rsidR="00E473CF" w:rsidRPr="00DF3371" w:rsidRDefault="00E473CF" w:rsidP="00B748A6">
      <w:pPr>
        <w:rPr>
          <w:szCs w:val="22"/>
        </w:rPr>
      </w:pPr>
      <w:proofErr w:type="spellStart"/>
      <w:r w:rsidRPr="00DF3371">
        <w:rPr>
          <w:szCs w:val="22"/>
        </w:rPr>
        <w:t>DTaP</w:t>
      </w:r>
      <w:proofErr w:type="spellEnd"/>
      <w:r w:rsidRPr="00DF3371">
        <w:rPr>
          <w:szCs w:val="22"/>
        </w:rPr>
        <w:t>-IPV-HB-</w:t>
      </w:r>
      <w:proofErr w:type="spellStart"/>
      <w:r w:rsidRPr="00DF3371">
        <w:rPr>
          <w:szCs w:val="22"/>
        </w:rPr>
        <w:t>Hib</w:t>
      </w:r>
      <w:proofErr w:type="spellEnd"/>
    </w:p>
    <w:p w14:paraId="18D8A21D" w14:textId="77777777" w:rsidR="00E473CF" w:rsidRPr="00DF3371" w:rsidRDefault="00E473CF" w:rsidP="00B748A6">
      <w:pPr>
        <w:rPr>
          <w:iCs/>
          <w:szCs w:val="22"/>
        </w:rPr>
      </w:pPr>
    </w:p>
    <w:p w14:paraId="49CFFA8A" w14:textId="77777777" w:rsidR="004F7331" w:rsidRPr="00DF3371" w:rsidRDefault="004F7331" w:rsidP="00B748A6">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F7331" w:rsidRPr="00DF3371" w14:paraId="797AB245" w14:textId="77777777">
        <w:tc>
          <w:tcPr>
            <w:tcW w:w="9298" w:type="dxa"/>
          </w:tcPr>
          <w:p w14:paraId="4ACB6F53" w14:textId="77777777" w:rsidR="004F7331" w:rsidRPr="00DF3371" w:rsidRDefault="004F7331" w:rsidP="00B748A6">
            <w:pPr>
              <w:suppressAutoHyphens/>
              <w:ind w:left="567" w:hanging="567"/>
              <w:rPr>
                <w:b/>
              </w:rPr>
            </w:pPr>
            <w:r w:rsidRPr="00DF3371">
              <w:rPr>
                <w:b/>
              </w:rPr>
              <w:t>2.</w:t>
            </w:r>
            <w:r w:rsidRPr="00DF3371">
              <w:rPr>
                <w:b/>
              </w:rPr>
              <w:tab/>
              <w:t>VAIKUTTAVA(T) AINE(ET)</w:t>
            </w:r>
          </w:p>
        </w:tc>
      </w:tr>
    </w:tbl>
    <w:p w14:paraId="7315E937" w14:textId="77777777" w:rsidR="004F7331" w:rsidRPr="00DF3371" w:rsidRDefault="004F7331" w:rsidP="00B748A6">
      <w:pPr>
        <w:suppressAutoHyphens/>
      </w:pPr>
    </w:p>
    <w:p w14:paraId="2AA0CF67" w14:textId="77777777" w:rsidR="00F43CF7" w:rsidRPr="00DF3371" w:rsidRDefault="00F43CF7" w:rsidP="00B748A6">
      <w:pPr>
        <w:suppressAutoHyphens/>
        <w:ind w:left="567" w:hanging="567"/>
        <w:rPr>
          <w:szCs w:val="22"/>
        </w:rPr>
      </w:pPr>
      <w:r w:rsidRPr="00DF3371">
        <w:rPr>
          <w:szCs w:val="22"/>
        </w:rPr>
        <w:t>Yksi annos</w:t>
      </w:r>
      <w:r w:rsidR="00260D07">
        <w:rPr>
          <w:szCs w:val="22"/>
          <w:vertAlign w:val="superscript"/>
        </w:rPr>
        <w:t>1</w:t>
      </w:r>
      <w:r w:rsidRPr="00DF3371">
        <w:rPr>
          <w:szCs w:val="22"/>
        </w:rPr>
        <w:t xml:space="preserve"> (0,5 ml) sisältää:</w:t>
      </w:r>
    </w:p>
    <w:p w14:paraId="764175F6" w14:textId="77777777" w:rsidR="00F43CF7" w:rsidRPr="00DF3371" w:rsidRDefault="00F43CF7" w:rsidP="00B748A6">
      <w:pPr>
        <w:suppressAutoHyphens/>
        <w:ind w:left="567" w:hanging="567"/>
        <w:rPr>
          <w:szCs w:val="22"/>
        </w:rPr>
      </w:pPr>
    </w:p>
    <w:p w14:paraId="48574C83" w14:textId="77777777" w:rsidR="00F43CF7" w:rsidRPr="00DF3371" w:rsidRDefault="00F43CF7" w:rsidP="00FF24B2">
      <w:pPr>
        <w:numPr>
          <w:ilvl w:val="0"/>
          <w:numId w:val="12"/>
        </w:numPr>
        <w:tabs>
          <w:tab w:val="left" w:pos="567"/>
          <w:tab w:val="left" w:pos="7655"/>
        </w:tabs>
        <w:suppressAutoHyphens/>
        <w:ind w:left="567" w:hanging="567"/>
        <w:rPr>
          <w:szCs w:val="22"/>
        </w:rPr>
      </w:pPr>
      <w:proofErr w:type="spellStart"/>
      <w:r w:rsidRPr="00DF3371">
        <w:rPr>
          <w:szCs w:val="22"/>
        </w:rPr>
        <w:t>Difteriatoksoidia</w:t>
      </w:r>
      <w:proofErr w:type="spellEnd"/>
      <w:r w:rsidR="0077409E" w:rsidRPr="00DF3371">
        <w:rPr>
          <w:szCs w:val="22"/>
        </w:rPr>
        <w:tab/>
        <w:t>≥</w:t>
      </w:r>
      <w:r w:rsidR="009D3BCB">
        <w:rPr>
          <w:szCs w:val="22"/>
        </w:rPr>
        <w:t> </w:t>
      </w:r>
      <w:r w:rsidRPr="00DF3371">
        <w:rPr>
          <w:szCs w:val="22"/>
        </w:rPr>
        <w:t>20</w:t>
      </w:r>
      <w:r w:rsidR="003E4BFD" w:rsidRPr="00DF3371">
        <w:rPr>
          <w:szCs w:val="22"/>
        </w:rPr>
        <w:t> </w:t>
      </w:r>
      <w:r w:rsidRPr="00DF3371">
        <w:rPr>
          <w:szCs w:val="22"/>
        </w:rPr>
        <w:t>IU</w:t>
      </w:r>
      <w:r w:rsidRPr="00FF24B2">
        <w:rPr>
          <w:szCs w:val="22"/>
        </w:rPr>
        <w:t xml:space="preserve"> </w:t>
      </w:r>
      <w:r w:rsidR="009D3BCB" w:rsidRPr="00FF24B2">
        <w:rPr>
          <w:szCs w:val="22"/>
        </w:rPr>
        <w:t>(30 </w:t>
      </w:r>
      <w:proofErr w:type="spellStart"/>
      <w:r w:rsidR="009D3BCB" w:rsidRPr="00FF24B2">
        <w:rPr>
          <w:szCs w:val="22"/>
        </w:rPr>
        <w:t>Lf</w:t>
      </w:r>
      <w:proofErr w:type="spellEnd"/>
      <w:r w:rsidR="009D3BCB" w:rsidRPr="00FF24B2">
        <w:rPr>
          <w:szCs w:val="22"/>
        </w:rPr>
        <w:t>)</w:t>
      </w:r>
    </w:p>
    <w:p w14:paraId="581F1807" w14:textId="77777777" w:rsidR="00F43CF7" w:rsidRPr="00DF3371" w:rsidRDefault="00F43CF7" w:rsidP="00FF24B2">
      <w:pPr>
        <w:numPr>
          <w:ilvl w:val="0"/>
          <w:numId w:val="12"/>
        </w:numPr>
        <w:tabs>
          <w:tab w:val="left" w:pos="567"/>
          <w:tab w:val="left" w:pos="7655"/>
        </w:tabs>
        <w:suppressAutoHyphens/>
        <w:ind w:left="567" w:hanging="567"/>
        <w:rPr>
          <w:szCs w:val="22"/>
        </w:rPr>
      </w:pPr>
      <w:proofErr w:type="spellStart"/>
      <w:r w:rsidRPr="00DF3371">
        <w:rPr>
          <w:szCs w:val="22"/>
        </w:rPr>
        <w:t>Tetanustoksoidia</w:t>
      </w:r>
      <w:proofErr w:type="spellEnd"/>
      <w:r w:rsidRPr="00DF3371">
        <w:rPr>
          <w:szCs w:val="22"/>
        </w:rPr>
        <w:tab/>
      </w:r>
      <w:r w:rsidR="0077409E" w:rsidRPr="00DF3371">
        <w:rPr>
          <w:szCs w:val="22"/>
        </w:rPr>
        <w:t>≥</w:t>
      </w:r>
      <w:r w:rsidR="009D3BCB">
        <w:rPr>
          <w:szCs w:val="22"/>
        </w:rPr>
        <w:t> </w:t>
      </w:r>
      <w:r w:rsidRPr="00DF3371">
        <w:rPr>
          <w:szCs w:val="22"/>
        </w:rPr>
        <w:t>40</w:t>
      </w:r>
      <w:r w:rsidR="003E4BFD" w:rsidRPr="00DF3371">
        <w:rPr>
          <w:szCs w:val="22"/>
        </w:rPr>
        <w:t> </w:t>
      </w:r>
      <w:r w:rsidRPr="00DF3371">
        <w:rPr>
          <w:szCs w:val="22"/>
        </w:rPr>
        <w:t>IU</w:t>
      </w:r>
      <w:r w:rsidR="009D3BCB">
        <w:rPr>
          <w:szCs w:val="22"/>
        </w:rPr>
        <w:t xml:space="preserve"> (10 </w:t>
      </w:r>
      <w:proofErr w:type="spellStart"/>
      <w:r w:rsidR="009D3BCB">
        <w:rPr>
          <w:szCs w:val="22"/>
        </w:rPr>
        <w:t>Lf</w:t>
      </w:r>
      <w:proofErr w:type="spellEnd"/>
      <w:r w:rsidR="009D3BCB">
        <w:rPr>
          <w:szCs w:val="22"/>
        </w:rPr>
        <w:t>)</w:t>
      </w:r>
    </w:p>
    <w:p w14:paraId="3BE9A799" w14:textId="77777777" w:rsidR="003E4BFD" w:rsidRPr="00DF3371" w:rsidRDefault="00F43CF7" w:rsidP="00FF24B2">
      <w:pPr>
        <w:numPr>
          <w:ilvl w:val="0"/>
          <w:numId w:val="12"/>
        </w:numPr>
        <w:tabs>
          <w:tab w:val="left" w:pos="567"/>
          <w:tab w:val="left" w:pos="5812"/>
          <w:tab w:val="left" w:pos="7655"/>
        </w:tabs>
        <w:suppressAutoHyphens/>
        <w:ind w:left="567" w:hanging="567"/>
        <w:rPr>
          <w:szCs w:val="22"/>
        </w:rPr>
      </w:pPr>
      <w:proofErr w:type="spellStart"/>
      <w:r w:rsidRPr="00DF3371">
        <w:rPr>
          <w:i/>
          <w:szCs w:val="22"/>
        </w:rPr>
        <w:t>Bordetella</w:t>
      </w:r>
      <w:proofErr w:type="spellEnd"/>
      <w:r w:rsidRPr="00DF3371">
        <w:rPr>
          <w:szCs w:val="22"/>
        </w:rPr>
        <w:t xml:space="preserve"> </w:t>
      </w:r>
      <w:proofErr w:type="spellStart"/>
      <w:r w:rsidRPr="00DF3371">
        <w:rPr>
          <w:i/>
          <w:szCs w:val="22"/>
        </w:rPr>
        <w:t>pertussis</w:t>
      </w:r>
      <w:proofErr w:type="spellEnd"/>
      <w:r w:rsidRPr="00DF3371">
        <w:rPr>
          <w:i/>
          <w:szCs w:val="22"/>
        </w:rPr>
        <w:t xml:space="preserve"> </w:t>
      </w:r>
      <w:r w:rsidR="003E4BFD" w:rsidRPr="00DF3371">
        <w:rPr>
          <w:i/>
          <w:szCs w:val="22"/>
        </w:rPr>
        <w:t>-</w:t>
      </w:r>
      <w:r w:rsidRPr="00DF3371">
        <w:rPr>
          <w:szCs w:val="22"/>
        </w:rPr>
        <w:t>antigeenejä</w:t>
      </w:r>
      <w:r w:rsidR="003E4BFD" w:rsidRPr="00DF3371">
        <w:rPr>
          <w:szCs w:val="22"/>
        </w:rPr>
        <w:t xml:space="preserve">: </w:t>
      </w:r>
      <w:proofErr w:type="spellStart"/>
      <w:r w:rsidR="003E4BFD" w:rsidRPr="00DF3371">
        <w:rPr>
          <w:szCs w:val="22"/>
        </w:rPr>
        <w:t>pertussistoksoidia</w:t>
      </w:r>
      <w:proofErr w:type="spellEnd"/>
      <w:r w:rsidR="003E4BFD" w:rsidRPr="00DF3371">
        <w:rPr>
          <w:szCs w:val="22"/>
        </w:rPr>
        <w:t xml:space="preserve">/ </w:t>
      </w:r>
      <w:proofErr w:type="spellStart"/>
      <w:r w:rsidR="003E4BFD" w:rsidRPr="00DF3371">
        <w:rPr>
          <w:szCs w:val="22"/>
        </w:rPr>
        <w:t>filamenttihemagglutiniinia</w:t>
      </w:r>
      <w:proofErr w:type="spellEnd"/>
      <w:r w:rsidR="003E4BFD" w:rsidRPr="00DF3371">
        <w:rPr>
          <w:szCs w:val="22"/>
        </w:rPr>
        <w:t xml:space="preserve"> </w:t>
      </w:r>
      <w:r w:rsidR="003E4BFD" w:rsidRPr="00DF3371">
        <w:rPr>
          <w:szCs w:val="22"/>
        </w:rPr>
        <w:tab/>
        <w:t xml:space="preserve">25/25 µg </w:t>
      </w:r>
    </w:p>
    <w:p w14:paraId="0DCF775F" w14:textId="77777777" w:rsidR="003E4BFD" w:rsidRPr="00DF3371" w:rsidRDefault="00F43CF7" w:rsidP="00FF24B2">
      <w:pPr>
        <w:numPr>
          <w:ilvl w:val="0"/>
          <w:numId w:val="13"/>
        </w:numPr>
        <w:tabs>
          <w:tab w:val="left" w:pos="567"/>
          <w:tab w:val="left" w:pos="7655"/>
        </w:tabs>
        <w:suppressAutoHyphens/>
        <w:ind w:left="567" w:hanging="567"/>
        <w:rPr>
          <w:szCs w:val="22"/>
        </w:rPr>
      </w:pPr>
      <w:r w:rsidRPr="00DF3371">
        <w:rPr>
          <w:szCs w:val="22"/>
        </w:rPr>
        <w:t>Polioviru</w:t>
      </w:r>
      <w:r w:rsidR="004862FA" w:rsidRPr="00DF3371">
        <w:rPr>
          <w:szCs w:val="22"/>
        </w:rPr>
        <w:t>sta</w:t>
      </w:r>
      <w:r w:rsidRPr="00DF3371">
        <w:rPr>
          <w:szCs w:val="22"/>
        </w:rPr>
        <w:t xml:space="preserve"> (</w:t>
      </w:r>
      <w:proofErr w:type="spellStart"/>
      <w:r w:rsidRPr="00DF3371">
        <w:rPr>
          <w:szCs w:val="22"/>
        </w:rPr>
        <w:t>inaktivoitu</w:t>
      </w:r>
      <w:r w:rsidR="004862FA" w:rsidRPr="00DF3371">
        <w:rPr>
          <w:szCs w:val="22"/>
        </w:rPr>
        <w:t>a</w:t>
      </w:r>
      <w:proofErr w:type="spellEnd"/>
      <w:r w:rsidRPr="00DF3371">
        <w:rPr>
          <w:szCs w:val="22"/>
        </w:rPr>
        <w:t>)</w:t>
      </w:r>
      <w:r w:rsidR="003E4BFD" w:rsidRPr="00DF3371">
        <w:rPr>
          <w:szCs w:val="22"/>
        </w:rPr>
        <w:t xml:space="preserve"> Tyypit 1/2/3</w:t>
      </w:r>
      <w:r w:rsidR="003E4BFD" w:rsidRPr="00DF3371">
        <w:rPr>
          <w:szCs w:val="22"/>
        </w:rPr>
        <w:tab/>
      </w:r>
      <w:r w:rsidR="00DF70E1">
        <w:t>29/7/26</w:t>
      </w:r>
      <w:r w:rsidR="003E4BFD" w:rsidRPr="00DF3371">
        <w:t> </w:t>
      </w:r>
      <w:r w:rsidR="003E4BFD" w:rsidRPr="00DF3371">
        <w:rPr>
          <w:szCs w:val="22"/>
        </w:rPr>
        <w:t>DU</w:t>
      </w:r>
    </w:p>
    <w:p w14:paraId="6B23225E" w14:textId="77777777" w:rsidR="000646BF" w:rsidRPr="00DF3371" w:rsidRDefault="00F43CF7" w:rsidP="00FF24B2">
      <w:pPr>
        <w:numPr>
          <w:ilvl w:val="0"/>
          <w:numId w:val="13"/>
        </w:numPr>
        <w:tabs>
          <w:tab w:val="left" w:pos="567"/>
          <w:tab w:val="left" w:pos="7655"/>
        </w:tabs>
        <w:suppressAutoHyphens/>
        <w:ind w:left="567" w:hanging="567"/>
        <w:rPr>
          <w:szCs w:val="22"/>
        </w:rPr>
      </w:pPr>
      <w:r w:rsidRPr="00DF3371">
        <w:rPr>
          <w:szCs w:val="22"/>
        </w:rPr>
        <w:t>Hepatiitti B viruksen pinta-antigeeniä</w:t>
      </w:r>
      <w:r w:rsidR="000646BF" w:rsidRPr="00DF3371">
        <w:rPr>
          <w:szCs w:val="22"/>
        </w:rPr>
        <w:tab/>
        <w:t>10 µg</w:t>
      </w:r>
    </w:p>
    <w:p w14:paraId="3DEA6C74" w14:textId="77777777" w:rsidR="00F43CF7" w:rsidRPr="00DF3371" w:rsidRDefault="000646BF" w:rsidP="00FF24B2">
      <w:pPr>
        <w:numPr>
          <w:ilvl w:val="0"/>
          <w:numId w:val="13"/>
        </w:numPr>
        <w:tabs>
          <w:tab w:val="left" w:pos="567"/>
          <w:tab w:val="left" w:pos="7655"/>
        </w:tabs>
        <w:suppressAutoHyphens/>
        <w:ind w:left="567" w:hanging="567"/>
        <w:rPr>
          <w:szCs w:val="22"/>
        </w:rPr>
      </w:pPr>
      <w:proofErr w:type="spellStart"/>
      <w:r w:rsidRPr="00DF3371">
        <w:rPr>
          <w:i/>
          <w:szCs w:val="22"/>
        </w:rPr>
        <w:t>Haemophilus</w:t>
      </w:r>
      <w:proofErr w:type="spellEnd"/>
      <w:r w:rsidRPr="00DF3371">
        <w:rPr>
          <w:i/>
          <w:szCs w:val="22"/>
        </w:rPr>
        <w:t xml:space="preserve"> </w:t>
      </w:r>
      <w:proofErr w:type="spellStart"/>
      <w:r w:rsidRPr="00DF3371">
        <w:rPr>
          <w:i/>
          <w:szCs w:val="22"/>
        </w:rPr>
        <w:t>influenzae</w:t>
      </w:r>
      <w:proofErr w:type="spellEnd"/>
      <w:r w:rsidRPr="00DF3371">
        <w:rPr>
          <w:i/>
          <w:szCs w:val="22"/>
        </w:rPr>
        <w:t xml:space="preserve"> </w:t>
      </w:r>
      <w:r w:rsidRPr="00DF3371">
        <w:rPr>
          <w:szCs w:val="22"/>
        </w:rPr>
        <w:t>tyyppi b -polysakkaridia</w:t>
      </w:r>
      <w:r w:rsidRPr="00DF3371" w:rsidDel="003E4BFD">
        <w:rPr>
          <w:szCs w:val="22"/>
          <w:vertAlign w:val="superscript"/>
        </w:rPr>
        <w:t xml:space="preserve"> </w:t>
      </w:r>
      <w:r w:rsidR="00F43CF7" w:rsidRPr="00DF3371">
        <w:rPr>
          <w:szCs w:val="22"/>
          <w:vertAlign w:val="superscript"/>
        </w:rPr>
        <w:tab/>
      </w:r>
      <w:r w:rsidRPr="00DF3371">
        <w:rPr>
          <w:szCs w:val="22"/>
        </w:rPr>
        <w:t>12 µg</w:t>
      </w:r>
    </w:p>
    <w:p w14:paraId="654F852A" w14:textId="77777777" w:rsidR="00F43CF7" w:rsidRDefault="000646BF" w:rsidP="00FF24B2">
      <w:pPr>
        <w:tabs>
          <w:tab w:val="left" w:pos="7655"/>
        </w:tabs>
        <w:suppressAutoHyphens/>
        <w:ind w:left="567"/>
        <w:rPr>
          <w:szCs w:val="22"/>
        </w:rPr>
      </w:pPr>
      <w:r w:rsidRPr="00DF3371">
        <w:rPr>
          <w:szCs w:val="22"/>
        </w:rPr>
        <w:t>konjugoitu tetanusproteiiniin</w:t>
      </w:r>
      <w:r w:rsidRPr="00DF3371">
        <w:rPr>
          <w:szCs w:val="22"/>
        </w:rPr>
        <w:tab/>
        <w:t>22–36  µg</w:t>
      </w:r>
    </w:p>
    <w:p w14:paraId="36B49318" w14:textId="77777777" w:rsidR="00260D07" w:rsidRDefault="00260D07" w:rsidP="00B748A6">
      <w:pPr>
        <w:tabs>
          <w:tab w:val="left" w:pos="7938"/>
        </w:tabs>
        <w:suppressAutoHyphens/>
        <w:rPr>
          <w:szCs w:val="22"/>
        </w:rPr>
      </w:pPr>
    </w:p>
    <w:p w14:paraId="487BDCB4" w14:textId="77777777" w:rsidR="00260D07" w:rsidRPr="00260D07" w:rsidRDefault="00260D07" w:rsidP="00B748A6">
      <w:pPr>
        <w:tabs>
          <w:tab w:val="left" w:pos="7938"/>
        </w:tabs>
        <w:suppressAutoHyphens/>
        <w:rPr>
          <w:szCs w:val="22"/>
        </w:rPr>
      </w:pPr>
      <w:r>
        <w:rPr>
          <w:szCs w:val="22"/>
          <w:vertAlign w:val="superscript"/>
        </w:rPr>
        <w:t>1</w:t>
      </w:r>
      <w:r>
        <w:rPr>
          <w:szCs w:val="22"/>
        </w:rPr>
        <w:t xml:space="preserve"> Adsorboitu alumiinihydroksidiin </w:t>
      </w:r>
      <w:r w:rsidR="009D0C1C">
        <w:rPr>
          <w:szCs w:val="22"/>
        </w:rPr>
        <w:t>(</w:t>
      </w:r>
      <w:proofErr w:type="spellStart"/>
      <w:r>
        <w:rPr>
          <w:szCs w:val="22"/>
        </w:rPr>
        <w:t>hydratoitu</w:t>
      </w:r>
      <w:r w:rsidR="009D0C1C">
        <w:rPr>
          <w:szCs w:val="22"/>
        </w:rPr>
        <w:t>un</w:t>
      </w:r>
      <w:proofErr w:type="spellEnd"/>
      <w:r w:rsidR="009D0C1C">
        <w:rPr>
          <w:szCs w:val="22"/>
        </w:rPr>
        <w:t>)</w:t>
      </w:r>
      <w:r>
        <w:rPr>
          <w:szCs w:val="22"/>
        </w:rPr>
        <w:t xml:space="preserve"> (0.6 mg Al</w:t>
      </w:r>
      <w:r>
        <w:rPr>
          <w:szCs w:val="22"/>
          <w:vertAlign w:val="superscript"/>
        </w:rPr>
        <w:t>3+</w:t>
      </w:r>
      <w:r>
        <w:rPr>
          <w:szCs w:val="22"/>
        </w:rPr>
        <w:t>)</w:t>
      </w:r>
    </w:p>
    <w:p w14:paraId="52CECF30" w14:textId="77777777" w:rsidR="00F43CF7" w:rsidRPr="00DF3371" w:rsidRDefault="00F43CF7" w:rsidP="00B748A6">
      <w:pPr>
        <w:tabs>
          <w:tab w:val="left" w:pos="5812"/>
        </w:tabs>
        <w:suppressAutoHyphens/>
        <w:ind w:left="567" w:hanging="567"/>
        <w:rPr>
          <w:szCs w:val="22"/>
        </w:rPr>
      </w:pPr>
    </w:p>
    <w:p w14:paraId="62EF508F" w14:textId="77777777" w:rsidR="004F7331" w:rsidRPr="00DF3371" w:rsidRDefault="004F7331" w:rsidP="00B748A6">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F7331" w:rsidRPr="00DF3371" w14:paraId="19BCCAF2" w14:textId="77777777">
        <w:tc>
          <w:tcPr>
            <w:tcW w:w="9298" w:type="dxa"/>
          </w:tcPr>
          <w:p w14:paraId="11F25BEA" w14:textId="77777777" w:rsidR="004F7331" w:rsidRPr="00DF3371" w:rsidRDefault="004F7331" w:rsidP="00B748A6">
            <w:pPr>
              <w:suppressAutoHyphens/>
              <w:ind w:left="567" w:hanging="567"/>
              <w:rPr>
                <w:b/>
              </w:rPr>
            </w:pPr>
            <w:r w:rsidRPr="00DF3371">
              <w:rPr>
                <w:b/>
              </w:rPr>
              <w:t>3.</w:t>
            </w:r>
            <w:r w:rsidRPr="00DF3371">
              <w:rPr>
                <w:b/>
              </w:rPr>
              <w:tab/>
              <w:t>LUETTELO APUAINEISTA</w:t>
            </w:r>
          </w:p>
        </w:tc>
      </w:tr>
    </w:tbl>
    <w:p w14:paraId="7AC25C75" w14:textId="77777777" w:rsidR="004F7331" w:rsidRPr="00DF3371" w:rsidRDefault="004F7331" w:rsidP="00B748A6">
      <w:pPr>
        <w:suppressAutoHyphens/>
      </w:pPr>
    </w:p>
    <w:p w14:paraId="0D61FDB3" w14:textId="77777777" w:rsidR="005A447F" w:rsidRPr="00DF3371" w:rsidRDefault="004E2E16" w:rsidP="00B748A6">
      <w:pPr>
        <w:suppressLineNumbers/>
        <w:rPr>
          <w:szCs w:val="22"/>
        </w:rPr>
      </w:pPr>
      <w:proofErr w:type="spellStart"/>
      <w:r w:rsidRPr="00DF3371">
        <w:rPr>
          <w:szCs w:val="22"/>
        </w:rPr>
        <w:t>Dinatriumvetyfosfaatti</w:t>
      </w:r>
      <w:proofErr w:type="spellEnd"/>
    </w:p>
    <w:p w14:paraId="034E85FC" w14:textId="77777777" w:rsidR="005A447F" w:rsidRPr="00DF3371" w:rsidRDefault="005A447F" w:rsidP="00B748A6">
      <w:pPr>
        <w:suppressLineNumbers/>
        <w:rPr>
          <w:szCs w:val="22"/>
        </w:rPr>
      </w:pPr>
      <w:proofErr w:type="spellStart"/>
      <w:r w:rsidRPr="00DF3371">
        <w:rPr>
          <w:szCs w:val="22"/>
        </w:rPr>
        <w:t>K</w:t>
      </w:r>
      <w:r w:rsidR="004E2E16" w:rsidRPr="00DF3371">
        <w:rPr>
          <w:szCs w:val="22"/>
        </w:rPr>
        <w:t>aliumdivetyfosfaatti</w:t>
      </w:r>
      <w:proofErr w:type="spellEnd"/>
    </w:p>
    <w:p w14:paraId="7676D2BC" w14:textId="77777777" w:rsidR="00DC6814" w:rsidRPr="00DF3371" w:rsidRDefault="005A447F" w:rsidP="00B748A6">
      <w:pPr>
        <w:suppressLineNumbers/>
        <w:rPr>
          <w:szCs w:val="22"/>
        </w:rPr>
      </w:pPr>
      <w:proofErr w:type="spellStart"/>
      <w:r w:rsidRPr="00DF3371">
        <w:rPr>
          <w:szCs w:val="22"/>
        </w:rPr>
        <w:t>T</w:t>
      </w:r>
      <w:r w:rsidR="004E2E16" w:rsidRPr="00DF3371">
        <w:rPr>
          <w:szCs w:val="22"/>
        </w:rPr>
        <w:t>rometamoli</w:t>
      </w:r>
      <w:proofErr w:type="spellEnd"/>
      <w:r w:rsidR="00B73BCB" w:rsidRPr="00DF3371">
        <w:rPr>
          <w:szCs w:val="22"/>
        </w:rPr>
        <w:t xml:space="preserve">, </w:t>
      </w:r>
    </w:p>
    <w:p w14:paraId="477F6D5C" w14:textId="77777777" w:rsidR="005A447F" w:rsidRPr="00DF3371" w:rsidRDefault="00DC6814" w:rsidP="00B748A6">
      <w:pPr>
        <w:suppressLineNumbers/>
        <w:rPr>
          <w:szCs w:val="22"/>
        </w:rPr>
      </w:pPr>
      <w:r w:rsidRPr="00DF3371">
        <w:rPr>
          <w:szCs w:val="22"/>
        </w:rPr>
        <w:t>S</w:t>
      </w:r>
      <w:r w:rsidR="00B73BCB" w:rsidRPr="00DF3371">
        <w:rPr>
          <w:szCs w:val="22"/>
        </w:rPr>
        <w:t>akkaroosi</w:t>
      </w:r>
    </w:p>
    <w:p w14:paraId="7E9344F3" w14:textId="77777777" w:rsidR="005A447F" w:rsidRDefault="005A447F" w:rsidP="00B748A6">
      <w:pPr>
        <w:suppressLineNumbers/>
        <w:rPr>
          <w:szCs w:val="22"/>
        </w:rPr>
      </w:pPr>
      <w:r w:rsidRPr="00DF3371">
        <w:rPr>
          <w:szCs w:val="22"/>
        </w:rPr>
        <w:t>V</w:t>
      </w:r>
      <w:r w:rsidR="004E2E16" w:rsidRPr="00DF3371">
        <w:rPr>
          <w:szCs w:val="22"/>
        </w:rPr>
        <w:t xml:space="preserve">älttämättömät aminohapot, </w:t>
      </w:r>
      <w:r w:rsidR="00C86D3A" w:rsidRPr="00DF3371">
        <w:rPr>
          <w:szCs w:val="22"/>
        </w:rPr>
        <w:t>(</w:t>
      </w:r>
      <w:r w:rsidR="004E2E16" w:rsidRPr="00DF3371">
        <w:rPr>
          <w:szCs w:val="22"/>
        </w:rPr>
        <w:t>mukaan lukien L-</w:t>
      </w:r>
      <w:proofErr w:type="spellStart"/>
      <w:r w:rsidR="004E2E16" w:rsidRPr="00DF3371">
        <w:rPr>
          <w:szCs w:val="22"/>
        </w:rPr>
        <w:t>fenyylialaniini</w:t>
      </w:r>
      <w:proofErr w:type="spellEnd"/>
      <w:r w:rsidR="00C86D3A" w:rsidRPr="00DF3371">
        <w:rPr>
          <w:szCs w:val="22"/>
        </w:rPr>
        <w:t>)</w:t>
      </w:r>
    </w:p>
    <w:p w14:paraId="72C91902" w14:textId="77777777" w:rsidR="006140E2" w:rsidRPr="00DF3371" w:rsidRDefault="006140E2" w:rsidP="00B748A6">
      <w:pPr>
        <w:suppressLineNumbers/>
        <w:rPr>
          <w:szCs w:val="22"/>
        </w:rPr>
      </w:pPr>
      <w:r>
        <w:rPr>
          <w:szCs w:val="22"/>
        </w:rPr>
        <w:t>Natriumhydroksidi, etikkahappo tai suolahappo (</w:t>
      </w:r>
      <w:r w:rsidR="009D0C1C">
        <w:rPr>
          <w:szCs w:val="22"/>
        </w:rPr>
        <w:t>pH:n säätöön</w:t>
      </w:r>
      <w:r>
        <w:rPr>
          <w:szCs w:val="22"/>
        </w:rPr>
        <w:t>)</w:t>
      </w:r>
    </w:p>
    <w:p w14:paraId="27D14FF3" w14:textId="77777777" w:rsidR="004E2E16" w:rsidRPr="00DF3371" w:rsidRDefault="005A447F" w:rsidP="00B748A6">
      <w:pPr>
        <w:suppressLineNumbers/>
        <w:rPr>
          <w:szCs w:val="22"/>
        </w:rPr>
      </w:pPr>
      <w:r w:rsidRPr="00DF3371">
        <w:rPr>
          <w:szCs w:val="22"/>
        </w:rPr>
        <w:t>I</w:t>
      </w:r>
      <w:r w:rsidR="004E2E16" w:rsidRPr="00DF3371">
        <w:rPr>
          <w:szCs w:val="22"/>
        </w:rPr>
        <w:t>njektionesteisiin käytettävä vesi.</w:t>
      </w:r>
    </w:p>
    <w:p w14:paraId="23F4D83F" w14:textId="77777777" w:rsidR="004F7331" w:rsidRPr="00DF3371" w:rsidRDefault="004F7331" w:rsidP="00B748A6">
      <w:pPr>
        <w:suppressAutoHyphens/>
        <w:rPr>
          <w:szCs w:val="22"/>
        </w:rPr>
      </w:pPr>
    </w:p>
    <w:p w14:paraId="0318C0DB" w14:textId="77777777" w:rsidR="004E2E16" w:rsidRPr="00DF3371" w:rsidRDefault="004E2E16" w:rsidP="00B748A6">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F7331" w:rsidRPr="00DF3371" w14:paraId="31EE6BA6" w14:textId="77777777">
        <w:tc>
          <w:tcPr>
            <w:tcW w:w="9298" w:type="dxa"/>
          </w:tcPr>
          <w:p w14:paraId="67AB4E79" w14:textId="77777777" w:rsidR="004F7331" w:rsidRPr="00DF3371" w:rsidRDefault="004F7331" w:rsidP="00B748A6">
            <w:pPr>
              <w:suppressAutoHyphens/>
              <w:ind w:left="567" w:hanging="567"/>
              <w:rPr>
                <w:b/>
              </w:rPr>
            </w:pPr>
            <w:r w:rsidRPr="00DF3371">
              <w:rPr>
                <w:b/>
              </w:rPr>
              <w:t>4.</w:t>
            </w:r>
            <w:r w:rsidRPr="00DF3371">
              <w:rPr>
                <w:b/>
              </w:rPr>
              <w:tab/>
              <w:t>LÄÄKEMUOTO JA SISÄLLÖN MÄÄRÄ</w:t>
            </w:r>
          </w:p>
        </w:tc>
      </w:tr>
    </w:tbl>
    <w:p w14:paraId="22A49B2B" w14:textId="77777777" w:rsidR="004F7331" w:rsidRPr="00DF3371" w:rsidRDefault="004F7331" w:rsidP="00B748A6">
      <w:pPr>
        <w:suppressAutoHyphens/>
      </w:pPr>
    </w:p>
    <w:p w14:paraId="1FE18EA0" w14:textId="77777777" w:rsidR="004F7331" w:rsidRPr="00DF3371" w:rsidRDefault="00066B49" w:rsidP="00B748A6">
      <w:pPr>
        <w:shd w:val="clear" w:color="auto" w:fill="FFFFFF"/>
        <w:suppressAutoHyphens/>
        <w:rPr>
          <w:szCs w:val="22"/>
          <w:shd w:val="clear" w:color="auto" w:fill="BFBFBF"/>
        </w:rPr>
      </w:pPr>
      <w:r w:rsidRPr="00DF3371">
        <w:rPr>
          <w:szCs w:val="22"/>
          <w:shd w:val="clear" w:color="auto" w:fill="BFBFBF"/>
        </w:rPr>
        <w:t xml:space="preserve">Injektioneste, </w:t>
      </w:r>
      <w:r w:rsidRPr="00DF3371">
        <w:rPr>
          <w:highlight w:val="lightGray"/>
          <w:shd w:val="clear" w:color="auto" w:fill="BFBFBF"/>
        </w:rPr>
        <w:t xml:space="preserve">suspensio </w:t>
      </w:r>
      <w:r w:rsidR="00012BBE" w:rsidRPr="00DF3371">
        <w:rPr>
          <w:color w:val="222222"/>
          <w:szCs w:val="22"/>
          <w:highlight w:val="lightGray"/>
        </w:rPr>
        <w:t>esitäytetty ruisku</w:t>
      </w:r>
    </w:p>
    <w:p w14:paraId="2B2946F9" w14:textId="77777777" w:rsidR="00066B49" w:rsidRPr="00DF3371" w:rsidRDefault="00F579C0" w:rsidP="00B748A6">
      <w:pPr>
        <w:suppressAutoHyphens/>
        <w:rPr>
          <w:szCs w:val="22"/>
        </w:rPr>
      </w:pPr>
      <w:r w:rsidRPr="00DF3371">
        <w:rPr>
          <w:szCs w:val="22"/>
        </w:rPr>
        <w:t>1 e</w:t>
      </w:r>
      <w:r w:rsidR="00197A84" w:rsidRPr="00DF3371">
        <w:rPr>
          <w:szCs w:val="22"/>
        </w:rPr>
        <w:t>sitäytetty ruisku</w:t>
      </w:r>
      <w:r w:rsidRPr="00DF3371">
        <w:rPr>
          <w:szCs w:val="22"/>
        </w:rPr>
        <w:t xml:space="preserve"> (0,5 ml)</w:t>
      </w:r>
      <w:r w:rsidR="00197A84" w:rsidRPr="00DF3371">
        <w:rPr>
          <w:szCs w:val="22"/>
        </w:rPr>
        <w:t xml:space="preserve"> ilman neulaa</w:t>
      </w:r>
      <w:r w:rsidR="00092A2B" w:rsidRPr="00DF3371">
        <w:rPr>
          <w:szCs w:val="22"/>
        </w:rPr>
        <w:t xml:space="preserve">  </w:t>
      </w:r>
    </w:p>
    <w:p w14:paraId="699496CC" w14:textId="77777777" w:rsidR="00092A2B" w:rsidRPr="00DF3371" w:rsidRDefault="00F579C0" w:rsidP="00B748A6">
      <w:pPr>
        <w:shd w:val="clear" w:color="auto" w:fill="FFFFFF"/>
        <w:suppressAutoHyphens/>
        <w:rPr>
          <w:szCs w:val="22"/>
          <w:shd w:val="clear" w:color="auto" w:fill="BFBFBF"/>
        </w:rPr>
      </w:pPr>
      <w:r w:rsidRPr="00DF3371">
        <w:rPr>
          <w:szCs w:val="22"/>
          <w:shd w:val="clear" w:color="auto" w:fill="BFBFBF"/>
        </w:rPr>
        <w:t>10 e</w:t>
      </w:r>
      <w:r w:rsidR="00092A2B" w:rsidRPr="00DF3371">
        <w:rPr>
          <w:szCs w:val="22"/>
          <w:shd w:val="clear" w:color="auto" w:fill="BFBFBF"/>
        </w:rPr>
        <w:t>sitäytetty</w:t>
      </w:r>
      <w:r w:rsidRPr="00DF3371">
        <w:rPr>
          <w:szCs w:val="22"/>
          <w:shd w:val="clear" w:color="auto" w:fill="BFBFBF"/>
        </w:rPr>
        <w:t>ä</w:t>
      </w:r>
      <w:r w:rsidR="00092A2B" w:rsidRPr="00DF3371">
        <w:rPr>
          <w:szCs w:val="22"/>
          <w:shd w:val="clear" w:color="auto" w:fill="BFBFBF"/>
        </w:rPr>
        <w:t xml:space="preserve"> ruisku</w:t>
      </w:r>
      <w:r w:rsidRPr="00DF3371">
        <w:rPr>
          <w:szCs w:val="22"/>
          <w:shd w:val="clear" w:color="auto" w:fill="BFBFBF"/>
        </w:rPr>
        <w:t>a (0,5 ml),</w:t>
      </w:r>
      <w:r w:rsidR="00171A19" w:rsidRPr="00DF3371">
        <w:rPr>
          <w:szCs w:val="22"/>
          <w:shd w:val="clear" w:color="auto" w:fill="BFBFBF"/>
        </w:rPr>
        <w:t xml:space="preserve"> ilman neulaa</w:t>
      </w:r>
      <w:r w:rsidR="00092A2B" w:rsidRPr="00DF3371">
        <w:rPr>
          <w:szCs w:val="22"/>
          <w:shd w:val="clear" w:color="auto" w:fill="BFBFBF"/>
        </w:rPr>
        <w:t xml:space="preserve">  </w:t>
      </w:r>
    </w:p>
    <w:p w14:paraId="0469EFDF" w14:textId="77777777" w:rsidR="00092A2B" w:rsidRPr="00DF3371" w:rsidRDefault="00F579C0" w:rsidP="00B748A6">
      <w:pPr>
        <w:shd w:val="clear" w:color="auto" w:fill="FFFFFF"/>
        <w:suppressAutoHyphens/>
        <w:rPr>
          <w:szCs w:val="22"/>
          <w:shd w:val="clear" w:color="auto" w:fill="BFBFBF"/>
        </w:rPr>
      </w:pPr>
      <w:r w:rsidRPr="00DF3371">
        <w:rPr>
          <w:szCs w:val="22"/>
          <w:shd w:val="clear" w:color="auto" w:fill="BFBFBF"/>
        </w:rPr>
        <w:t>1 e</w:t>
      </w:r>
      <w:r w:rsidR="00092A2B" w:rsidRPr="00DF3371">
        <w:rPr>
          <w:szCs w:val="22"/>
          <w:shd w:val="clear" w:color="auto" w:fill="BFBFBF"/>
        </w:rPr>
        <w:t>sitäytetty ruisku</w:t>
      </w:r>
      <w:r w:rsidRPr="00DF3371">
        <w:rPr>
          <w:szCs w:val="22"/>
          <w:shd w:val="clear" w:color="auto" w:fill="BFBFBF"/>
        </w:rPr>
        <w:t xml:space="preserve"> (0,5 ml)</w:t>
      </w:r>
      <w:r w:rsidR="00092A2B" w:rsidRPr="00DF3371">
        <w:rPr>
          <w:szCs w:val="22"/>
          <w:shd w:val="clear" w:color="auto" w:fill="BFBFBF"/>
        </w:rPr>
        <w:t xml:space="preserve">, 1 erillinen neula </w:t>
      </w:r>
    </w:p>
    <w:p w14:paraId="6F23F6BB" w14:textId="77777777" w:rsidR="00092A2B" w:rsidRPr="00DF3371" w:rsidRDefault="00F579C0" w:rsidP="00B748A6">
      <w:pPr>
        <w:shd w:val="clear" w:color="auto" w:fill="FFFFFF"/>
        <w:suppressAutoHyphens/>
        <w:rPr>
          <w:szCs w:val="22"/>
          <w:shd w:val="clear" w:color="auto" w:fill="BFBFBF"/>
        </w:rPr>
      </w:pPr>
      <w:r w:rsidRPr="00DF3371">
        <w:rPr>
          <w:szCs w:val="22"/>
          <w:shd w:val="clear" w:color="auto" w:fill="BFBFBF"/>
        </w:rPr>
        <w:t>10 e</w:t>
      </w:r>
      <w:r w:rsidR="00092A2B" w:rsidRPr="00DF3371">
        <w:rPr>
          <w:szCs w:val="22"/>
          <w:shd w:val="clear" w:color="auto" w:fill="BFBFBF"/>
        </w:rPr>
        <w:t>sitäytetty</w:t>
      </w:r>
      <w:r w:rsidRPr="00DF3371">
        <w:rPr>
          <w:szCs w:val="22"/>
          <w:shd w:val="clear" w:color="auto" w:fill="BFBFBF"/>
        </w:rPr>
        <w:t>ä</w:t>
      </w:r>
      <w:r w:rsidR="00092A2B" w:rsidRPr="00DF3371">
        <w:rPr>
          <w:szCs w:val="22"/>
          <w:shd w:val="clear" w:color="auto" w:fill="BFBFBF"/>
        </w:rPr>
        <w:t xml:space="preserve"> ruisku</w:t>
      </w:r>
      <w:r w:rsidRPr="00DF3371">
        <w:rPr>
          <w:szCs w:val="22"/>
          <w:shd w:val="clear" w:color="auto" w:fill="BFBFBF"/>
        </w:rPr>
        <w:t>a (0,5 ml)</w:t>
      </w:r>
      <w:r w:rsidR="00092A2B" w:rsidRPr="00DF3371">
        <w:rPr>
          <w:szCs w:val="22"/>
          <w:shd w:val="clear" w:color="auto" w:fill="BFBFBF"/>
        </w:rPr>
        <w:t>, 1</w:t>
      </w:r>
      <w:r w:rsidRPr="00DF3371">
        <w:rPr>
          <w:szCs w:val="22"/>
          <w:shd w:val="clear" w:color="auto" w:fill="BFBFBF"/>
        </w:rPr>
        <w:t>0</w:t>
      </w:r>
      <w:r w:rsidR="00092A2B" w:rsidRPr="00DF3371">
        <w:rPr>
          <w:szCs w:val="22"/>
          <w:shd w:val="clear" w:color="auto" w:fill="BFBFBF"/>
        </w:rPr>
        <w:t xml:space="preserve"> erilli</w:t>
      </w:r>
      <w:r w:rsidRPr="00DF3371">
        <w:rPr>
          <w:szCs w:val="22"/>
          <w:shd w:val="clear" w:color="auto" w:fill="BFBFBF"/>
        </w:rPr>
        <w:t>stä</w:t>
      </w:r>
      <w:r w:rsidR="00092A2B" w:rsidRPr="00DF3371">
        <w:rPr>
          <w:szCs w:val="22"/>
          <w:shd w:val="clear" w:color="auto" w:fill="BFBFBF"/>
        </w:rPr>
        <w:t xml:space="preserve"> neula </w:t>
      </w:r>
    </w:p>
    <w:p w14:paraId="51BD5107" w14:textId="77777777" w:rsidR="00092A2B" w:rsidRPr="00DF3371" w:rsidRDefault="00F579C0" w:rsidP="00B748A6">
      <w:pPr>
        <w:shd w:val="clear" w:color="auto" w:fill="FFFFFF"/>
        <w:suppressAutoHyphens/>
        <w:rPr>
          <w:szCs w:val="22"/>
          <w:shd w:val="clear" w:color="auto" w:fill="BFBFBF"/>
        </w:rPr>
      </w:pPr>
      <w:r w:rsidRPr="00DF3371">
        <w:rPr>
          <w:szCs w:val="22"/>
          <w:shd w:val="clear" w:color="auto" w:fill="BFBFBF"/>
        </w:rPr>
        <w:t>1 e</w:t>
      </w:r>
      <w:r w:rsidR="00092A2B" w:rsidRPr="00DF3371">
        <w:rPr>
          <w:szCs w:val="22"/>
          <w:shd w:val="clear" w:color="auto" w:fill="BFBFBF"/>
        </w:rPr>
        <w:t>sitäytetty ruisku</w:t>
      </w:r>
      <w:r w:rsidRPr="00DF3371">
        <w:rPr>
          <w:szCs w:val="22"/>
          <w:shd w:val="clear" w:color="auto" w:fill="BFBFBF"/>
        </w:rPr>
        <w:t xml:space="preserve"> (0,5 ml)</w:t>
      </w:r>
      <w:r w:rsidR="00092A2B" w:rsidRPr="00DF3371">
        <w:rPr>
          <w:szCs w:val="22"/>
          <w:shd w:val="clear" w:color="auto" w:fill="BFBFBF"/>
        </w:rPr>
        <w:t>, 2 erillistä neulaa</w:t>
      </w:r>
    </w:p>
    <w:p w14:paraId="66DA655D" w14:textId="77777777" w:rsidR="005A76DA" w:rsidRPr="00DF3371" w:rsidRDefault="00F579C0" w:rsidP="00B748A6">
      <w:pPr>
        <w:shd w:val="clear" w:color="auto" w:fill="FFFFFF"/>
        <w:suppressAutoHyphens/>
        <w:rPr>
          <w:szCs w:val="22"/>
          <w:shd w:val="clear" w:color="auto" w:fill="BFBFBF"/>
        </w:rPr>
      </w:pPr>
      <w:r w:rsidRPr="00DF3371">
        <w:rPr>
          <w:szCs w:val="22"/>
          <w:shd w:val="clear" w:color="auto" w:fill="BFBFBF"/>
        </w:rPr>
        <w:t>10 e</w:t>
      </w:r>
      <w:r w:rsidR="00092A2B" w:rsidRPr="00DF3371">
        <w:rPr>
          <w:szCs w:val="22"/>
          <w:shd w:val="clear" w:color="auto" w:fill="BFBFBF"/>
        </w:rPr>
        <w:t>sitäytetty</w:t>
      </w:r>
      <w:r w:rsidRPr="00DF3371">
        <w:rPr>
          <w:szCs w:val="22"/>
          <w:shd w:val="clear" w:color="auto" w:fill="BFBFBF"/>
        </w:rPr>
        <w:t>ä</w:t>
      </w:r>
      <w:r w:rsidR="00092A2B" w:rsidRPr="00DF3371">
        <w:rPr>
          <w:szCs w:val="22"/>
          <w:shd w:val="clear" w:color="auto" w:fill="BFBFBF"/>
        </w:rPr>
        <w:t xml:space="preserve"> ruisku</w:t>
      </w:r>
      <w:r w:rsidRPr="00DF3371">
        <w:rPr>
          <w:szCs w:val="22"/>
          <w:shd w:val="clear" w:color="auto" w:fill="BFBFBF"/>
        </w:rPr>
        <w:t>a (0,5 ml)</w:t>
      </w:r>
      <w:r w:rsidR="00092A2B" w:rsidRPr="00DF3371">
        <w:rPr>
          <w:szCs w:val="22"/>
          <w:shd w:val="clear" w:color="auto" w:fill="BFBFBF"/>
        </w:rPr>
        <w:t>, 2</w:t>
      </w:r>
      <w:r w:rsidRPr="00DF3371">
        <w:rPr>
          <w:szCs w:val="22"/>
          <w:shd w:val="clear" w:color="auto" w:fill="BFBFBF"/>
        </w:rPr>
        <w:t>0</w:t>
      </w:r>
      <w:r w:rsidR="00092A2B" w:rsidRPr="00DF3371">
        <w:rPr>
          <w:szCs w:val="22"/>
          <w:shd w:val="clear" w:color="auto" w:fill="BFBFBF"/>
        </w:rPr>
        <w:t xml:space="preserve"> erillistä neulaa</w:t>
      </w:r>
      <w:r w:rsidR="00092A2B" w:rsidRPr="00DF3371" w:rsidDel="00092A2B">
        <w:rPr>
          <w:szCs w:val="22"/>
          <w:shd w:val="clear" w:color="auto" w:fill="BFBFBF"/>
        </w:rPr>
        <w:t xml:space="preserve"> </w:t>
      </w:r>
    </w:p>
    <w:p w14:paraId="636F893C" w14:textId="77777777" w:rsidR="00837415" w:rsidRPr="00837415" w:rsidRDefault="00837415" w:rsidP="00837415">
      <w:pPr>
        <w:rPr>
          <w:szCs w:val="22"/>
          <w:highlight w:val="lightGray"/>
        </w:rPr>
      </w:pPr>
      <w:r w:rsidRPr="00837415">
        <w:rPr>
          <w:highlight w:val="lightGray"/>
        </w:rPr>
        <w:t>1 esitäytetty ruisku (0,5 ml), 1 turvaneula</w:t>
      </w:r>
    </w:p>
    <w:p w14:paraId="48F0A494" w14:textId="77777777" w:rsidR="00837415" w:rsidRPr="00837415" w:rsidRDefault="00837415" w:rsidP="00837415">
      <w:pPr>
        <w:rPr>
          <w:noProof/>
          <w:szCs w:val="22"/>
          <w:highlight w:val="lightGray"/>
        </w:rPr>
      </w:pPr>
      <w:r w:rsidRPr="00837415">
        <w:rPr>
          <w:highlight w:val="lightGray"/>
        </w:rPr>
        <w:t>10 esitäytettyä ruiskua (0,5 ml), 10 turvaneulaa</w:t>
      </w:r>
    </w:p>
    <w:p w14:paraId="52E69D2D" w14:textId="77777777" w:rsidR="00C14413" w:rsidRPr="00DF3371" w:rsidRDefault="00C14413" w:rsidP="00B748A6">
      <w:pPr>
        <w:shd w:val="clear" w:color="auto" w:fill="FFFFFF"/>
        <w:suppressAutoHyphens/>
        <w:rPr>
          <w:shd w:val="clear" w:color="auto" w:fill="BFBFBF"/>
        </w:rPr>
      </w:pPr>
    </w:p>
    <w:p w14:paraId="7428B843" w14:textId="77777777" w:rsidR="00C14413" w:rsidRPr="00DF3371" w:rsidRDefault="00C14413" w:rsidP="00B748A6">
      <w:pPr>
        <w:shd w:val="clear" w:color="auto" w:fill="FFFFFF"/>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F7331" w:rsidRPr="00DF3371" w14:paraId="6842F209" w14:textId="77777777">
        <w:tc>
          <w:tcPr>
            <w:tcW w:w="9298" w:type="dxa"/>
          </w:tcPr>
          <w:p w14:paraId="5931D847" w14:textId="77777777" w:rsidR="004F7331" w:rsidRPr="00DF3371" w:rsidRDefault="004F7331" w:rsidP="00B748A6">
            <w:pPr>
              <w:keepNext/>
              <w:keepLines/>
              <w:suppressAutoHyphens/>
              <w:ind w:left="567" w:hanging="567"/>
              <w:rPr>
                <w:b/>
                <w:szCs w:val="22"/>
              </w:rPr>
            </w:pPr>
            <w:r w:rsidRPr="00DF3371">
              <w:rPr>
                <w:b/>
                <w:szCs w:val="22"/>
              </w:rPr>
              <w:lastRenderedPageBreak/>
              <w:t>5.</w:t>
            </w:r>
            <w:r w:rsidRPr="00DF3371">
              <w:rPr>
                <w:b/>
                <w:szCs w:val="22"/>
              </w:rPr>
              <w:tab/>
              <w:t>ANTOTAPA JA TARVITTAESSA ANTOREITTI (ANTOREITIT)</w:t>
            </w:r>
          </w:p>
        </w:tc>
      </w:tr>
    </w:tbl>
    <w:p w14:paraId="6B4C1FBB" w14:textId="77777777" w:rsidR="004F7331" w:rsidRPr="00DF3371" w:rsidRDefault="004F7331" w:rsidP="00B748A6">
      <w:pPr>
        <w:keepNext/>
        <w:keepLines/>
        <w:suppressAutoHyphens/>
        <w:rPr>
          <w:szCs w:val="22"/>
        </w:rPr>
      </w:pPr>
    </w:p>
    <w:p w14:paraId="626A2851" w14:textId="77777777" w:rsidR="00390FB5" w:rsidRPr="00DF3371" w:rsidRDefault="00947952" w:rsidP="00B748A6">
      <w:pPr>
        <w:keepNext/>
        <w:keepLines/>
        <w:suppressAutoHyphens/>
        <w:rPr>
          <w:szCs w:val="22"/>
        </w:rPr>
      </w:pPr>
      <w:r w:rsidRPr="00DF3371">
        <w:rPr>
          <w:szCs w:val="22"/>
        </w:rPr>
        <w:t>L</w:t>
      </w:r>
      <w:r w:rsidR="00390FB5" w:rsidRPr="00DF3371">
        <w:rPr>
          <w:szCs w:val="22"/>
        </w:rPr>
        <w:t>ihakseen.</w:t>
      </w:r>
      <w:r w:rsidR="007D35B6" w:rsidRPr="00DF3371">
        <w:rPr>
          <w:szCs w:val="22"/>
        </w:rPr>
        <w:t xml:space="preserve"> </w:t>
      </w:r>
    </w:p>
    <w:p w14:paraId="1D998E1C" w14:textId="77777777" w:rsidR="00390FB5" w:rsidRPr="00DF3371" w:rsidRDefault="00390FB5" w:rsidP="00B748A6">
      <w:pPr>
        <w:keepNext/>
        <w:keepLines/>
        <w:suppressAutoHyphens/>
        <w:rPr>
          <w:szCs w:val="22"/>
        </w:rPr>
      </w:pPr>
      <w:r w:rsidRPr="00DF3371">
        <w:rPr>
          <w:szCs w:val="22"/>
        </w:rPr>
        <w:t>Ravist</w:t>
      </w:r>
      <w:r w:rsidR="008C1FD7" w:rsidRPr="00DF3371">
        <w:rPr>
          <w:szCs w:val="22"/>
        </w:rPr>
        <w:t>a</w:t>
      </w:r>
      <w:r w:rsidRPr="00DF3371">
        <w:rPr>
          <w:szCs w:val="22"/>
        </w:rPr>
        <w:t xml:space="preserve"> ennen käyttöä.</w:t>
      </w:r>
    </w:p>
    <w:p w14:paraId="26ED841E" w14:textId="77777777" w:rsidR="004F7331" w:rsidRDefault="004F7331" w:rsidP="00B748A6">
      <w:pPr>
        <w:suppressAutoHyphens/>
        <w:rPr>
          <w:szCs w:val="22"/>
        </w:rPr>
      </w:pPr>
      <w:r w:rsidRPr="00DF3371">
        <w:rPr>
          <w:szCs w:val="22"/>
        </w:rPr>
        <w:t>Lue pakkausseloste ennen käyttöä.</w:t>
      </w:r>
    </w:p>
    <w:p w14:paraId="00F2325E" w14:textId="77777777" w:rsidR="007112D7" w:rsidRDefault="007112D7" w:rsidP="007112D7">
      <w:pPr>
        <w:suppressAutoHyphens/>
        <w:rPr>
          <w:szCs w:val="22"/>
        </w:rPr>
      </w:pPr>
      <w:r>
        <w:rPr>
          <w:szCs w:val="22"/>
        </w:rPr>
        <w:t xml:space="preserve">Skannaa tämä koodi </w:t>
      </w:r>
      <w:r w:rsidRPr="00C20340">
        <w:rPr>
          <w:szCs w:val="22"/>
          <w:highlight w:val="lightGray"/>
        </w:rPr>
        <w:t>QR-koodi lisättävä</w:t>
      </w:r>
      <w:r>
        <w:rPr>
          <w:szCs w:val="22"/>
        </w:rPr>
        <w:t xml:space="preserve"> tai käy osoitteessa </w:t>
      </w:r>
      <w:r>
        <w:rPr>
          <w:noProof/>
          <w:szCs w:val="22"/>
        </w:rPr>
        <w:t>https://</w:t>
      </w:r>
      <w:hyperlink r:id="rId20" w:history="1">
        <w:r>
          <w:rPr>
            <w:rStyle w:val="Hyperlink"/>
            <w:szCs w:val="22"/>
          </w:rPr>
          <w:t>hexacima.info.sanofi</w:t>
        </w:r>
      </w:hyperlink>
    </w:p>
    <w:p w14:paraId="6682EDDA" w14:textId="77777777" w:rsidR="007112D7" w:rsidRPr="00DF3371" w:rsidRDefault="007112D7" w:rsidP="00B748A6">
      <w:pPr>
        <w:suppressAutoHyphens/>
        <w:rPr>
          <w:szCs w:val="22"/>
        </w:rPr>
      </w:pPr>
    </w:p>
    <w:p w14:paraId="47EBBCC2" w14:textId="77777777" w:rsidR="004F7331" w:rsidRPr="00DF3371" w:rsidRDefault="004F7331" w:rsidP="00B748A6">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F7331" w:rsidRPr="00DF3371" w14:paraId="75B4AA53" w14:textId="77777777">
        <w:tc>
          <w:tcPr>
            <w:tcW w:w="9298" w:type="dxa"/>
          </w:tcPr>
          <w:p w14:paraId="39B52762" w14:textId="77777777" w:rsidR="004F7331" w:rsidRPr="00DF3371" w:rsidRDefault="004F7331" w:rsidP="00B748A6">
            <w:pPr>
              <w:suppressAutoHyphens/>
              <w:ind w:left="567" w:hanging="567"/>
              <w:rPr>
                <w:b/>
                <w:szCs w:val="22"/>
              </w:rPr>
            </w:pPr>
            <w:r w:rsidRPr="00DF3371">
              <w:rPr>
                <w:b/>
                <w:szCs w:val="22"/>
              </w:rPr>
              <w:t>6.</w:t>
            </w:r>
            <w:r w:rsidRPr="00DF3371">
              <w:rPr>
                <w:b/>
                <w:szCs w:val="22"/>
              </w:rPr>
              <w:tab/>
              <w:t>ERITYISVAROITUS VALMISTEEN SÄILYTTÄMISESTÄ POIS</w:t>
            </w:r>
            <w:r w:rsidR="00EC242C" w:rsidRPr="00DF3371">
              <w:rPr>
                <w:b/>
                <w:szCs w:val="22"/>
              </w:rPr>
              <w:t>SA</w:t>
            </w:r>
            <w:r w:rsidRPr="00DF3371">
              <w:rPr>
                <w:b/>
                <w:szCs w:val="22"/>
              </w:rPr>
              <w:t xml:space="preserve"> LASTEN ULOTTUVILTA</w:t>
            </w:r>
            <w:r w:rsidR="00EE07D6" w:rsidRPr="00DF3371">
              <w:rPr>
                <w:b/>
                <w:szCs w:val="22"/>
              </w:rPr>
              <w:t xml:space="preserve"> JA NÄKYVILTÄ</w:t>
            </w:r>
          </w:p>
        </w:tc>
      </w:tr>
    </w:tbl>
    <w:p w14:paraId="2EF7162F" w14:textId="77777777" w:rsidR="004F7331" w:rsidRPr="00DF3371" w:rsidRDefault="004F7331" w:rsidP="00B748A6">
      <w:pPr>
        <w:suppressAutoHyphens/>
        <w:rPr>
          <w:szCs w:val="22"/>
        </w:rPr>
      </w:pPr>
    </w:p>
    <w:p w14:paraId="581ACF6E" w14:textId="77777777" w:rsidR="004F7331" w:rsidRPr="00DF3371" w:rsidRDefault="004F7331" w:rsidP="00B748A6">
      <w:pPr>
        <w:suppressAutoHyphens/>
        <w:rPr>
          <w:szCs w:val="22"/>
        </w:rPr>
      </w:pPr>
      <w:r w:rsidRPr="00DF3371">
        <w:rPr>
          <w:szCs w:val="22"/>
        </w:rPr>
        <w:t>Ei lasten</w:t>
      </w:r>
      <w:r w:rsidR="00EC242C" w:rsidRPr="00DF3371">
        <w:rPr>
          <w:szCs w:val="22"/>
        </w:rPr>
        <w:t xml:space="preserve"> </w:t>
      </w:r>
      <w:r w:rsidR="00EE07D6" w:rsidRPr="00DF3371">
        <w:rPr>
          <w:szCs w:val="22"/>
        </w:rPr>
        <w:t xml:space="preserve">ulottuville eikä </w:t>
      </w:r>
      <w:r w:rsidR="00EC242C" w:rsidRPr="00DF3371">
        <w:rPr>
          <w:szCs w:val="22"/>
        </w:rPr>
        <w:t>näkyville</w:t>
      </w:r>
      <w:r w:rsidRPr="00DF3371">
        <w:rPr>
          <w:szCs w:val="22"/>
        </w:rPr>
        <w:t>.</w:t>
      </w:r>
    </w:p>
    <w:p w14:paraId="17949E4F" w14:textId="77777777" w:rsidR="004F7331" w:rsidRPr="00DF3371" w:rsidRDefault="004F7331" w:rsidP="00B748A6">
      <w:pPr>
        <w:rPr>
          <w:szCs w:val="22"/>
        </w:rPr>
      </w:pPr>
    </w:p>
    <w:p w14:paraId="3B89ED07" w14:textId="77777777" w:rsidR="004F7331" w:rsidRPr="00DF3371" w:rsidRDefault="004F7331" w:rsidP="00B748A6">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F7331" w:rsidRPr="00DF3371" w14:paraId="6678F9CC" w14:textId="77777777">
        <w:tc>
          <w:tcPr>
            <w:tcW w:w="9298" w:type="dxa"/>
          </w:tcPr>
          <w:p w14:paraId="35570574" w14:textId="77777777" w:rsidR="004F7331" w:rsidRPr="00DF3371" w:rsidRDefault="004F7331" w:rsidP="00B748A6">
            <w:pPr>
              <w:suppressAutoHyphens/>
              <w:ind w:left="567" w:hanging="567"/>
              <w:rPr>
                <w:b/>
                <w:szCs w:val="22"/>
              </w:rPr>
            </w:pPr>
            <w:r w:rsidRPr="00DF3371">
              <w:rPr>
                <w:b/>
                <w:szCs w:val="22"/>
              </w:rPr>
              <w:t>7.</w:t>
            </w:r>
            <w:r w:rsidRPr="00DF3371">
              <w:rPr>
                <w:b/>
                <w:szCs w:val="22"/>
              </w:rPr>
              <w:tab/>
              <w:t>MUU ERITYISVAROITUS (MUUT ERITYISVAROITUKSET), JOS TARPEEN</w:t>
            </w:r>
          </w:p>
        </w:tc>
      </w:tr>
    </w:tbl>
    <w:p w14:paraId="4A13EBF6" w14:textId="77777777" w:rsidR="004F7331" w:rsidRPr="00DF3371" w:rsidRDefault="004F7331" w:rsidP="00B748A6">
      <w:pPr>
        <w:rPr>
          <w:szCs w:val="22"/>
        </w:rPr>
      </w:pPr>
    </w:p>
    <w:p w14:paraId="795028EF" w14:textId="77777777" w:rsidR="002E1D84" w:rsidRPr="00DF3371" w:rsidRDefault="002E1D84" w:rsidP="00B748A6">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F7331" w:rsidRPr="00DF3371" w14:paraId="01698628" w14:textId="77777777">
        <w:tc>
          <w:tcPr>
            <w:tcW w:w="9298" w:type="dxa"/>
          </w:tcPr>
          <w:p w14:paraId="133F6099" w14:textId="77777777" w:rsidR="004F7331" w:rsidRPr="00DF3371" w:rsidRDefault="004F7331" w:rsidP="00B748A6">
            <w:pPr>
              <w:suppressAutoHyphens/>
              <w:ind w:left="567" w:hanging="567"/>
              <w:rPr>
                <w:b/>
              </w:rPr>
            </w:pPr>
            <w:r w:rsidRPr="00DF3371">
              <w:rPr>
                <w:b/>
              </w:rPr>
              <w:t>8.</w:t>
            </w:r>
            <w:r w:rsidRPr="00DF3371">
              <w:rPr>
                <w:b/>
              </w:rPr>
              <w:tab/>
              <w:t>VIIMEINEN KÄYTTÖPÄIVÄMÄÄRÄ</w:t>
            </w:r>
          </w:p>
        </w:tc>
      </w:tr>
    </w:tbl>
    <w:p w14:paraId="484C6554" w14:textId="77777777" w:rsidR="004F7331" w:rsidRPr="00DF3371" w:rsidRDefault="004F7331" w:rsidP="00B748A6">
      <w:pPr>
        <w:rPr>
          <w:i/>
        </w:rPr>
      </w:pPr>
    </w:p>
    <w:p w14:paraId="35D81538" w14:textId="74B772E0" w:rsidR="004F7331" w:rsidRPr="00DF3371" w:rsidRDefault="00A77681" w:rsidP="00B748A6">
      <w:r w:rsidRPr="00DF3371">
        <w:t>EXP</w:t>
      </w:r>
    </w:p>
    <w:p w14:paraId="3DB2D225" w14:textId="77777777" w:rsidR="007C00BC" w:rsidRPr="00DF3371" w:rsidRDefault="007C00BC" w:rsidP="00B748A6"/>
    <w:p w14:paraId="1034B641" w14:textId="77777777" w:rsidR="004F7331" w:rsidRPr="00DF3371" w:rsidRDefault="004F7331" w:rsidP="00B748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F7331" w:rsidRPr="00DF3371" w14:paraId="32E6CC3D" w14:textId="77777777">
        <w:tc>
          <w:tcPr>
            <w:tcW w:w="9298" w:type="dxa"/>
          </w:tcPr>
          <w:p w14:paraId="514082CD" w14:textId="77777777" w:rsidR="004F7331" w:rsidRPr="00DF3371" w:rsidRDefault="004F7331" w:rsidP="00B748A6">
            <w:pPr>
              <w:suppressAutoHyphens/>
              <w:ind w:left="567" w:hanging="567"/>
              <w:rPr>
                <w:b/>
              </w:rPr>
            </w:pPr>
            <w:r w:rsidRPr="00DF3371">
              <w:rPr>
                <w:b/>
              </w:rPr>
              <w:t>9.</w:t>
            </w:r>
            <w:r w:rsidRPr="00DF3371">
              <w:rPr>
                <w:b/>
              </w:rPr>
              <w:tab/>
              <w:t>ERITYISET SÄILYTYSOLOSUHTEET</w:t>
            </w:r>
          </w:p>
        </w:tc>
      </w:tr>
    </w:tbl>
    <w:p w14:paraId="5B360ADD" w14:textId="77777777" w:rsidR="004F7331" w:rsidRPr="00DF3371" w:rsidRDefault="004F7331" w:rsidP="00B748A6"/>
    <w:p w14:paraId="434B9DCC" w14:textId="77777777" w:rsidR="004F7331" w:rsidRPr="00DF3371" w:rsidRDefault="007C00BC" w:rsidP="00B748A6">
      <w:r w:rsidRPr="00DF3371">
        <w:t>Säilytä jääkaapissa.</w:t>
      </w:r>
    </w:p>
    <w:p w14:paraId="46F168F6" w14:textId="77777777" w:rsidR="00471179" w:rsidRPr="00DF3371" w:rsidRDefault="00471179" w:rsidP="00B748A6">
      <w:r w:rsidRPr="00DF3371">
        <w:t>Ei saa jäätyä.</w:t>
      </w:r>
    </w:p>
    <w:p w14:paraId="365474A4" w14:textId="77777777" w:rsidR="001F1B6A" w:rsidRPr="00DF3371" w:rsidRDefault="001F1B6A" w:rsidP="00B748A6">
      <w:pPr>
        <w:rPr>
          <w:szCs w:val="22"/>
        </w:rPr>
      </w:pPr>
      <w:r w:rsidRPr="00DF3371">
        <w:rPr>
          <w:szCs w:val="22"/>
        </w:rPr>
        <w:t>Pidä rokote ulkopakkauksessa. Herkkä valolle.</w:t>
      </w:r>
    </w:p>
    <w:p w14:paraId="610B9829" w14:textId="77777777" w:rsidR="001F1B6A" w:rsidRPr="00DF3371" w:rsidRDefault="001F1B6A" w:rsidP="00B748A6">
      <w:pPr>
        <w:rPr>
          <w:szCs w:val="22"/>
        </w:rPr>
      </w:pPr>
    </w:p>
    <w:p w14:paraId="14D93BE8" w14:textId="77777777" w:rsidR="00471179" w:rsidRPr="00DF3371" w:rsidRDefault="00471179" w:rsidP="00B748A6">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F7331" w:rsidRPr="00DF3371" w14:paraId="4D07DCF0" w14:textId="77777777">
        <w:tc>
          <w:tcPr>
            <w:tcW w:w="9298" w:type="dxa"/>
          </w:tcPr>
          <w:p w14:paraId="6CDBF30B" w14:textId="77777777" w:rsidR="004F7331" w:rsidRPr="00DF3371" w:rsidRDefault="004F7331" w:rsidP="00B748A6">
            <w:pPr>
              <w:suppressAutoHyphens/>
              <w:ind w:left="567" w:hanging="567"/>
              <w:rPr>
                <w:b/>
                <w:szCs w:val="22"/>
              </w:rPr>
            </w:pPr>
            <w:r w:rsidRPr="00DF3371">
              <w:rPr>
                <w:b/>
                <w:szCs w:val="22"/>
              </w:rPr>
              <w:t>10.</w:t>
            </w:r>
            <w:r w:rsidRPr="00DF3371">
              <w:rPr>
                <w:b/>
                <w:szCs w:val="22"/>
              </w:rPr>
              <w:tab/>
              <w:t>ERITYISET VAROTOIMET KÄYTTÄMÄTTÖMIEN LÄÄKEVALMISTEIDEN TAI NIISTÄ PERÄISIN OLEVAN JÄTEMATERIAALIN HÄVITTÄMISEKSI, JOS TARPEEN</w:t>
            </w:r>
          </w:p>
        </w:tc>
      </w:tr>
    </w:tbl>
    <w:p w14:paraId="41B3CB6A" w14:textId="77777777" w:rsidR="004F7331" w:rsidRPr="00DF3371" w:rsidRDefault="004F7331" w:rsidP="00B748A6">
      <w:pPr>
        <w:rPr>
          <w:szCs w:val="22"/>
        </w:rPr>
      </w:pPr>
    </w:p>
    <w:p w14:paraId="298F6E63" w14:textId="77777777" w:rsidR="004F7331" w:rsidRPr="00DF3371" w:rsidRDefault="004F7331" w:rsidP="00B748A6">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F7331" w:rsidRPr="00DF3371" w14:paraId="245E8BAC" w14:textId="77777777">
        <w:tc>
          <w:tcPr>
            <w:tcW w:w="9298" w:type="dxa"/>
          </w:tcPr>
          <w:p w14:paraId="7E8A8D60" w14:textId="77777777" w:rsidR="004F7331" w:rsidRPr="00DF3371" w:rsidRDefault="004F7331" w:rsidP="00B748A6">
            <w:pPr>
              <w:suppressAutoHyphens/>
              <w:ind w:left="567" w:hanging="567"/>
              <w:rPr>
                <w:b/>
                <w:szCs w:val="22"/>
              </w:rPr>
            </w:pPr>
            <w:r w:rsidRPr="00DF3371">
              <w:rPr>
                <w:b/>
                <w:szCs w:val="22"/>
              </w:rPr>
              <w:t>11.</w:t>
            </w:r>
            <w:r w:rsidRPr="00DF3371">
              <w:rPr>
                <w:b/>
                <w:szCs w:val="22"/>
              </w:rPr>
              <w:tab/>
              <w:t>MYYNTILUVAN HALTIJAN NIMI JA OSOITE</w:t>
            </w:r>
          </w:p>
        </w:tc>
      </w:tr>
    </w:tbl>
    <w:p w14:paraId="5A20F942" w14:textId="77777777" w:rsidR="004F7331" w:rsidRPr="00DF3371" w:rsidRDefault="004F7331" w:rsidP="00B748A6">
      <w:pPr>
        <w:rPr>
          <w:szCs w:val="22"/>
        </w:rPr>
      </w:pPr>
    </w:p>
    <w:p w14:paraId="3E074686" w14:textId="1BDAE4B8" w:rsidR="00987DE7" w:rsidRPr="00037050" w:rsidRDefault="00FB3D27" w:rsidP="00B748A6">
      <w:pPr>
        <w:rPr>
          <w:lang w:val="en-GB"/>
          <w:rPrChange w:id="51" w:author="Author">
            <w:rPr/>
          </w:rPrChange>
        </w:rPr>
      </w:pPr>
      <w:r w:rsidRPr="00037050">
        <w:rPr>
          <w:lang w:val="en-GB"/>
          <w:rPrChange w:id="52" w:author="Author">
            <w:rPr/>
          </w:rPrChange>
        </w:rPr>
        <w:t xml:space="preserve">Sanofi </w:t>
      </w:r>
      <w:r w:rsidR="00A165F6" w:rsidRPr="00037050">
        <w:rPr>
          <w:lang w:val="en-GB"/>
          <w:rPrChange w:id="53" w:author="Author">
            <w:rPr/>
          </w:rPrChange>
        </w:rPr>
        <w:t>Winthrop Industrie</w:t>
      </w:r>
      <w:r w:rsidR="00CE0135" w:rsidRPr="00037050">
        <w:rPr>
          <w:lang w:val="en-GB"/>
          <w:rPrChange w:id="54" w:author="Author">
            <w:rPr/>
          </w:rPrChange>
        </w:rPr>
        <w:t>,</w:t>
      </w:r>
      <w:r w:rsidRPr="00037050">
        <w:rPr>
          <w:lang w:val="en-GB"/>
          <w:rPrChange w:id="55" w:author="Author">
            <w:rPr/>
          </w:rPrChange>
        </w:rPr>
        <w:t xml:space="preserve"> </w:t>
      </w:r>
      <w:r w:rsidR="00A165F6" w:rsidRPr="00037050">
        <w:rPr>
          <w:lang w:val="en-GB"/>
          <w:rPrChange w:id="56" w:author="Author">
            <w:rPr/>
          </w:rPrChange>
        </w:rPr>
        <w:t>82 Avenue Raspail</w:t>
      </w:r>
      <w:r w:rsidR="00CE0135" w:rsidRPr="00037050">
        <w:rPr>
          <w:lang w:val="en-GB"/>
          <w:rPrChange w:id="57" w:author="Author">
            <w:rPr/>
          </w:rPrChange>
        </w:rPr>
        <w:t>,</w:t>
      </w:r>
      <w:r w:rsidRPr="00037050">
        <w:rPr>
          <w:lang w:val="en-GB"/>
          <w:rPrChange w:id="58" w:author="Author">
            <w:rPr/>
          </w:rPrChange>
        </w:rPr>
        <w:t xml:space="preserve"> </w:t>
      </w:r>
      <w:r w:rsidR="00A165F6" w:rsidRPr="00EA5C84">
        <w:rPr>
          <w:szCs w:val="22"/>
          <w:lang w:val="et-EE"/>
        </w:rPr>
        <w:t>94250 Gentilly</w:t>
      </w:r>
      <w:r w:rsidR="00CE0135" w:rsidRPr="00037050">
        <w:rPr>
          <w:lang w:val="en-GB"/>
          <w:rPrChange w:id="59" w:author="Author">
            <w:rPr/>
          </w:rPrChange>
        </w:rPr>
        <w:t>,</w:t>
      </w:r>
      <w:r w:rsidRPr="00037050">
        <w:rPr>
          <w:lang w:val="en-GB"/>
          <w:rPrChange w:id="60" w:author="Author">
            <w:rPr/>
          </w:rPrChange>
        </w:rPr>
        <w:t xml:space="preserve"> </w:t>
      </w:r>
      <w:proofErr w:type="spellStart"/>
      <w:r w:rsidRPr="00037050">
        <w:rPr>
          <w:lang w:val="en-GB"/>
          <w:rPrChange w:id="61" w:author="Author">
            <w:rPr/>
          </w:rPrChange>
        </w:rPr>
        <w:t>Ranska</w:t>
      </w:r>
      <w:proofErr w:type="spellEnd"/>
    </w:p>
    <w:p w14:paraId="38294B96" w14:textId="77777777" w:rsidR="004F7331" w:rsidRPr="00037050" w:rsidRDefault="004F7331" w:rsidP="00B748A6">
      <w:pPr>
        <w:rPr>
          <w:szCs w:val="22"/>
          <w:lang w:val="en-GB"/>
          <w:rPrChange w:id="62" w:author="Author">
            <w:rPr>
              <w:szCs w:val="22"/>
            </w:rPr>
          </w:rPrChange>
        </w:rPr>
      </w:pPr>
    </w:p>
    <w:p w14:paraId="23458938" w14:textId="77777777" w:rsidR="004F7331" w:rsidRPr="00037050" w:rsidRDefault="004F7331" w:rsidP="00B748A6">
      <w:pPr>
        <w:rPr>
          <w:szCs w:val="22"/>
          <w:lang w:val="en-GB"/>
          <w:rPrChange w:id="63" w:author="Author">
            <w:rPr>
              <w:szCs w:val="22"/>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F7331" w:rsidRPr="00DF3371" w14:paraId="5384245F" w14:textId="77777777">
        <w:tc>
          <w:tcPr>
            <w:tcW w:w="9298" w:type="dxa"/>
          </w:tcPr>
          <w:p w14:paraId="3DADE703" w14:textId="77777777" w:rsidR="004F7331" w:rsidRPr="00DF3371" w:rsidRDefault="004F7331" w:rsidP="00B748A6">
            <w:pPr>
              <w:suppressAutoHyphens/>
              <w:ind w:left="567" w:hanging="567"/>
              <w:rPr>
                <w:b/>
                <w:szCs w:val="22"/>
              </w:rPr>
            </w:pPr>
            <w:r w:rsidRPr="00DF3371">
              <w:rPr>
                <w:b/>
                <w:szCs w:val="22"/>
              </w:rPr>
              <w:t>12.</w:t>
            </w:r>
            <w:r w:rsidRPr="00DF3371">
              <w:rPr>
                <w:b/>
                <w:szCs w:val="22"/>
              </w:rPr>
              <w:tab/>
              <w:t>MYYNTILUVAN NUMERO(T)</w:t>
            </w:r>
          </w:p>
        </w:tc>
      </w:tr>
    </w:tbl>
    <w:p w14:paraId="0F7438E4" w14:textId="77777777" w:rsidR="004F7331" w:rsidRPr="00DF3371" w:rsidRDefault="004F7331" w:rsidP="00B748A6">
      <w:pPr>
        <w:rPr>
          <w:szCs w:val="22"/>
        </w:rPr>
      </w:pPr>
    </w:p>
    <w:p w14:paraId="78B73746" w14:textId="77777777" w:rsidR="009D3199" w:rsidRPr="00DF3371" w:rsidRDefault="007C5936" w:rsidP="00B748A6">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pacing w:line="260" w:lineRule="exact"/>
      </w:pPr>
      <w:r w:rsidRPr="00DF3371">
        <w:t>EU/1/13/</w:t>
      </w:r>
      <w:r w:rsidR="009D3199" w:rsidRPr="00DF3371">
        <w:rPr>
          <w:szCs w:val="22"/>
        </w:rPr>
        <w:t>828</w:t>
      </w:r>
      <w:r w:rsidR="009D3199" w:rsidRPr="00DF3371">
        <w:t>/002</w:t>
      </w:r>
    </w:p>
    <w:p w14:paraId="27D07E54" w14:textId="77777777" w:rsidR="009D3199" w:rsidRPr="00DF3371" w:rsidRDefault="007C5936" w:rsidP="00B748A6">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pacing w:line="260" w:lineRule="exact"/>
      </w:pPr>
      <w:r w:rsidRPr="00DF3371">
        <w:t>EU/1/13/</w:t>
      </w:r>
      <w:r w:rsidR="009D3199" w:rsidRPr="00DF3371">
        <w:rPr>
          <w:szCs w:val="22"/>
        </w:rPr>
        <w:t>828</w:t>
      </w:r>
      <w:r w:rsidR="009D3199" w:rsidRPr="00DF3371">
        <w:t>/003</w:t>
      </w:r>
    </w:p>
    <w:p w14:paraId="048B26C6" w14:textId="77777777" w:rsidR="009D3199" w:rsidRPr="00DF3371" w:rsidRDefault="007C5936" w:rsidP="00B748A6">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pacing w:line="260" w:lineRule="exact"/>
      </w:pPr>
      <w:r w:rsidRPr="00DF3371">
        <w:t>EU/1/13/</w:t>
      </w:r>
      <w:r w:rsidR="009D3199" w:rsidRPr="00DF3371">
        <w:rPr>
          <w:szCs w:val="22"/>
        </w:rPr>
        <w:t>828</w:t>
      </w:r>
      <w:r w:rsidR="009D3199" w:rsidRPr="00DF3371">
        <w:t>/004</w:t>
      </w:r>
    </w:p>
    <w:p w14:paraId="695B2DA1" w14:textId="77777777" w:rsidR="009D3199" w:rsidRPr="00DF3371" w:rsidRDefault="007C5936" w:rsidP="00B748A6">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pacing w:line="260" w:lineRule="exact"/>
      </w:pPr>
      <w:r w:rsidRPr="00DF3371">
        <w:t>EU/1/13/</w:t>
      </w:r>
      <w:r w:rsidR="009D3199" w:rsidRPr="00DF3371">
        <w:rPr>
          <w:szCs w:val="22"/>
        </w:rPr>
        <w:t>828</w:t>
      </w:r>
      <w:r w:rsidR="009D3199" w:rsidRPr="00DF3371">
        <w:t>/005</w:t>
      </w:r>
    </w:p>
    <w:p w14:paraId="69F26010" w14:textId="77777777" w:rsidR="009D3199" w:rsidRPr="00DF3371" w:rsidRDefault="007C5936" w:rsidP="00B748A6">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pacing w:line="260" w:lineRule="exact"/>
      </w:pPr>
      <w:r w:rsidRPr="00DF3371">
        <w:t>EU/1/13/</w:t>
      </w:r>
      <w:r w:rsidR="009D3199" w:rsidRPr="00DF3371">
        <w:rPr>
          <w:szCs w:val="22"/>
        </w:rPr>
        <w:t>828</w:t>
      </w:r>
      <w:r w:rsidR="009D3199" w:rsidRPr="00DF3371">
        <w:t>/006</w:t>
      </w:r>
    </w:p>
    <w:p w14:paraId="125C3935" w14:textId="77777777" w:rsidR="00837415" w:rsidRDefault="007C5936" w:rsidP="00837415">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pacing w:line="260" w:lineRule="exact"/>
      </w:pPr>
      <w:r w:rsidRPr="00DF3371">
        <w:t>EU/1/13/</w:t>
      </w:r>
      <w:r w:rsidR="009D3199" w:rsidRPr="00DF3371">
        <w:rPr>
          <w:szCs w:val="22"/>
        </w:rPr>
        <w:t>828</w:t>
      </w:r>
      <w:r w:rsidR="009D3199" w:rsidRPr="00DF3371">
        <w:t>/007</w:t>
      </w:r>
    </w:p>
    <w:p w14:paraId="770B4F3D" w14:textId="77777777" w:rsidR="00837415" w:rsidRDefault="00837415" w:rsidP="00837415">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pacing w:line="260" w:lineRule="exact"/>
      </w:pPr>
      <w:r>
        <w:t>EU/1/13/828/008</w:t>
      </w:r>
    </w:p>
    <w:p w14:paraId="07EBBEB7" w14:textId="77777777" w:rsidR="009D3199" w:rsidRPr="00DF3371" w:rsidRDefault="00837415" w:rsidP="00837415">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pacing w:line="260" w:lineRule="exact"/>
      </w:pPr>
      <w:r>
        <w:t>EU/1/13/828/009</w:t>
      </w:r>
    </w:p>
    <w:p w14:paraId="7A002727" w14:textId="77777777" w:rsidR="009D3199" w:rsidRPr="00DF3371" w:rsidRDefault="009D3199" w:rsidP="00B748A6">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p>
    <w:p w14:paraId="72EAF79B" w14:textId="77777777" w:rsidR="004F7331" w:rsidRPr="00DF3371" w:rsidRDefault="004F7331" w:rsidP="00B748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F7331" w:rsidRPr="00DF3371" w14:paraId="4F8F2472" w14:textId="77777777">
        <w:tc>
          <w:tcPr>
            <w:tcW w:w="9298" w:type="dxa"/>
          </w:tcPr>
          <w:p w14:paraId="3B29D9A3" w14:textId="77777777" w:rsidR="004F7331" w:rsidRPr="00DF3371" w:rsidRDefault="004F7331" w:rsidP="00B748A6">
            <w:pPr>
              <w:suppressAutoHyphens/>
              <w:ind w:left="567" w:hanging="567"/>
              <w:rPr>
                <w:b/>
              </w:rPr>
            </w:pPr>
            <w:r w:rsidRPr="00DF3371">
              <w:rPr>
                <w:b/>
              </w:rPr>
              <w:t>13.</w:t>
            </w:r>
            <w:r w:rsidRPr="00DF3371">
              <w:rPr>
                <w:b/>
              </w:rPr>
              <w:tab/>
              <w:t xml:space="preserve"> ERÄNUMERO</w:t>
            </w:r>
          </w:p>
        </w:tc>
      </w:tr>
    </w:tbl>
    <w:p w14:paraId="41760846" w14:textId="77777777" w:rsidR="004F7331" w:rsidRPr="00DF3371" w:rsidRDefault="004F7331" w:rsidP="00B748A6">
      <w:pPr>
        <w:rPr>
          <w:i/>
        </w:rPr>
      </w:pPr>
    </w:p>
    <w:p w14:paraId="68283D9E" w14:textId="77777777" w:rsidR="004F7331" w:rsidRPr="00DF3371" w:rsidRDefault="00CE3540" w:rsidP="00B748A6">
      <w:proofErr w:type="spellStart"/>
      <w:r w:rsidRPr="00DF3371">
        <w:t>Lot</w:t>
      </w:r>
      <w:proofErr w:type="spellEnd"/>
    </w:p>
    <w:p w14:paraId="6AD0CE95" w14:textId="77777777" w:rsidR="00CE3540" w:rsidRPr="00DF3371" w:rsidRDefault="00CE3540" w:rsidP="00B748A6"/>
    <w:p w14:paraId="67921174" w14:textId="77777777" w:rsidR="00C80F75" w:rsidRPr="00DF3371" w:rsidRDefault="00C80F75" w:rsidP="00B748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F7331" w:rsidRPr="00DF3371" w14:paraId="4BF516C8" w14:textId="77777777">
        <w:tc>
          <w:tcPr>
            <w:tcW w:w="9298" w:type="dxa"/>
          </w:tcPr>
          <w:p w14:paraId="69B47B8F" w14:textId="77777777" w:rsidR="004F7331" w:rsidRPr="00DF3371" w:rsidRDefault="004F7331" w:rsidP="00B748A6">
            <w:pPr>
              <w:keepNext/>
              <w:keepLines/>
              <w:suppressAutoHyphens/>
              <w:ind w:left="567" w:hanging="567"/>
              <w:rPr>
                <w:b/>
              </w:rPr>
            </w:pPr>
            <w:r w:rsidRPr="00DF3371">
              <w:rPr>
                <w:b/>
              </w:rPr>
              <w:lastRenderedPageBreak/>
              <w:t>14.</w:t>
            </w:r>
            <w:r w:rsidRPr="00DF3371">
              <w:rPr>
                <w:b/>
              </w:rPr>
              <w:tab/>
              <w:t>YLEINEN TOIMITTAMISLUOKITTELU</w:t>
            </w:r>
          </w:p>
        </w:tc>
      </w:tr>
    </w:tbl>
    <w:p w14:paraId="1477DDD6" w14:textId="77777777" w:rsidR="004F7331" w:rsidRPr="00DF3371" w:rsidRDefault="004F7331" w:rsidP="00B748A6">
      <w:pPr>
        <w:keepNext/>
        <w:keepLines/>
      </w:pPr>
    </w:p>
    <w:p w14:paraId="558612CA" w14:textId="77777777" w:rsidR="004F7331" w:rsidRPr="00DF3371" w:rsidRDefault="004F7331" w:rsidP="00B748A6">
      <w:pPr>
        <w:keepNext/>
        <w:keepLine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F7331" w:rsidRPr="00DF3371" w14:paraId="6F244A2C" w14:textId="77777777">
        <w:tc>
          <w:tcPr>
            <w:tcW w:w="9298" w:type="dxa"/>
          </w:tcPr>
          <w:p w14:paraId="138BA421" w14:textId="77777777" w:rsidR="004F7331" w:rsidRPr="00DF3371" w:rsidRDefault="004F7331" w:rsidP="00B748A6">
            <w:pPr>
              <w:keepNext/>
              <w:keepLines/>
              <w:suppressAutoHyphens/>
              <w:ind w:left="567" w:hanging="567"/>
              <w:rPr>
                <w:b/>
              </w:rPr>
            </w:pPr>
            <w:r w:rsidRPr="00DF3371">
              <w:rPr>
                <w:b/>
              </w:rPr>
              <w:t>15.</w:t>
            </w:r>
            <w:r w:rsidRPr="00DF3371">
              <w:rPr>
                <w:b/>
              </w:rPr>
              <w:tab/>
              <w:t>KÄYTTÖOHJEET</w:t>
            </w:r>
          </w:p>
        </w:tc>
      </w:tr>
    </w:tbl>
    <w:p w14:paraId="5E3E5F10" w14:textId="77777777" w:rsidR="004F7331" w:rsidRPr="00DF3371" w:rsidRDefault="004F7331" w:rsidP="00B748A6">
      <w:pPr>
        <w:suppressAutoHyphens/>
      </w:pPr>
    </w:p>
    <w:p w14:paraId="19D1C401" w14:textId="77777777" w:rsidR="00CE3540" w:rsidRPr="00DF3371" w:rsidRDefault="00CE3540" w:rsidP="00B748A6">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F7331" w:rsidRPr="00DF3371" w14:paraId="36C81F07" w14:textId="77777777">
        <w:tc>
          <w:tcPr>
            <w:tcW w:w="9298" w:type="dxa"/>
          </w:tcPr>
          <w:p w14:paraId="1F591004" w14:textId="77777777" w:rsidR="004F7331" w:rsidRPr="00DF3371" w:rsidRDefault="004F7331" w:rsidP="00B748A6">
            <w:pPr>
              <w:suppressAutoHyphens/>
              <w:ind w:left="567" w:hanging="567"/>
              <w:rPr>
                <w:b/>
              </w:rPr>
            </w:pPr>
            <w:r w:rsidRPr="00DF3371">
              <w:rPr>
                <w:b/>
              </w:rPr>
              <w:t>16.</w:t>
            </w:r>
            <w:r w:rsidRPr="00DF3371">
              <w:rPr>
                <w:b/>
              </w:rPr>
              <w:tab/>
              <w:t xml:space="preserve">TIEDOT PISTEKIRJOITUKSELLA   </w:t>
            </w:r>
          </w:p>
        </w:tc>
      </w:tr>
    </w:tbl>
    <w:p w14:paraId="365B2483" w14:textId="77777777" w:rsidR="004F7331" w:rsidRPr="00DF3371" w:rsidRDefault="004F7331" w:rsidP="00B748A6">
      <w:pPr>
        <w:suppressAutoHyphens/>
      </w:pPr>
    </w:p>
    <w:p w14:paraId="61948EAE" w14:textId="77777777" w:rsidR="00D07ADA" w:rsidRPr="00DF3371" w:rsidRDefault="00CE3540" w:rsidP="00B748A6">
      <w:pPr>
        <w:shd w:val="clear" w:color="auto" w:fill="FFFFFF"/>
        <w:suppressAutoHyphens/>
        <w:rPr>
          <w:szCs w:val="22"/>
          <w:shd w:val="clear" w:color="auto" w:fill="BFBFBF"/>
        </w:rPr>
      </w:pPr>
      <w:r w:rsidRPr="00DF3371">
        <w:rPr>
          <w:szCs w:val="22"/>
          <w:shd w:val="clear" w:color="auto" w:fill="BFBFBF"/>
        </w:rPr>
        <w:t>Vapautettu pistekirjoituksesta</w:t>
      </w:r>
    </w:p>
    <w:p w14:paraId="1B3281EE" w14:textId="77777777" w:rsidR="00D07ADA" w:rsidRPr="00DF3371" w:rsidRDefault="00D07ADA" w:rsidP="00B748A6">
      <w:pPr>
        <w:shd w:val="clear" w:color="auto" w:fill="FFFFFF"/>
        <w:suppressAutoHyphens/>
        <w:rPr>
          <w:szCs w:val="22"/>
          <w:shd w:val="clear" w:color="auto" w:fill="BFBFBF"/>
        </w:rPr>
      </w:pPr>
    </w:p>
    <w:p w14:paraId="7BAF3D55" w14:textId="77777777" w:rsidR="00947546" w:rsidRPr="00DF3371" w:rsidRDefault="00947546" w:rsidP="00B748A6">
      <w:pPr>
        <w:shd w:val="clear" w:color="auto" w:fill="FFFFFF"/>
        <w:suppressAutoHyphens/>
        <w:rPr>
          <w:szCs w:val="22"/>
          <w:shd w:val="clear" w:color="auto" w:fill="BFBFBF"/>
        </w:rPr>
      </w:pPr>
    </w:p>
    <w:p w14:paraId="0CD0D6B9" w14:textId="77777777" w:rsidR="00947546" w:rsidRPr="00DF3371" w:rsidRDefault="00947546" w:rsidP="00B748A6">
      <w:pPr>
        <w:pBdr>
          <w:top w:val="single" w:sz="4" w:space="1" w:color="auto"/>
          <w:left w:val="single" w:sz="4" w:space="3" w:color="auto"/>
          <w:bottom w:val="single" w:sz="4" w:space="0" w:color="auto"/>
          <w:right w:val="single" w:sz="4" w:space="4" w:color="auto"/>
        </w:pBdr>
        <w:rPr>
          <w:i/>
        </w:rPr>
      </w:pPr>
      <w:r w:rsidRPr="00DF3371">
        <w:rPr>
          <w:b/>
        </w:rPr>
        <w:t>17.</w:t>
      </w:r>
      <w:r w:rsidRPr="00DF3371">
        <w:rPr>
          <w:b/>
        </w:rPr>
        <w:tab/>
      </w:r>
      <w:r w:rsidR="00407DEF" w:rsidRPr="00DF3371">
        <w:rPr>
          <w:b/>
          <w:szCs w:val="22"/>
        </w:rPr>
        <w:t>YKSILÖLLINEN TUNNISTE – 2D-VIIVAKOODI</w:t>
      </w:r>
    </w:p>
    <w:p w14:paraId="42CA3FF6" w14:textId="77777777" w:rsidR="00947546" w:rsidRPr="00DF3371" w:rsidRDefault="00947546" w:rsidP="00B748A6"/>
    <w:p w14:paraId="6404A884" w14:textId="77777777" w:rsidR="00407DEF" w:rsidRPr="00DF3371" w:rsidRDefault="00407DEF" w:rsidP="00B748A6">
      <w:pPr>
        <w:rPr>
          <w:szCs w:val="22"/>
          <w:lang w:eastAsia="en-US"/>
        </w:rPr>
      </w:pPr>
      <w:r w:rsidRPr="00DF3371">
        <w:rPr>
          <w:szCs w:val="22"/>
          <w:highlight w:val="lightGray"/>
          <w:lang w:eastAsia="en-US"/>
        </w:rPr>
        <w:t>2D-viivakoodi, joka sisältää yksilöllisen tunnisteen</w:t>
      </w:r>
      <w:r w:rsidRPr="00DF3371">
        <w:rPr>
          <w:szCs w:val="22"/>
          <w:lang w:eastAsia="en-US"/>
        </w:rPr>
        <w:t>.</w:t>
      </w:r>
    </w:p>
    <w:p w14:paraId="21C1BC3A" w14:textId="77777777" w:rsidR="00B26FF7" w:rsidRPr="00DF3371" w:rsidRDefault="00B26FF7" w:rsidP="00B748A6">
      <w:pPr>
        <w:rPr>
          <w:szCs w:val="22"/>
          <w:lang w:eastAsia="en-US"/>
        </w:rPr>
      </w:pPr>
    </w:p>
    <w:p w14:paraId="205EC29B" w14:textId="77777777" w:rsidR="00947546" w:rsidRPr="00DF3371" w:rsidRDefault="00947546" w:rsidP="00B748A6">
      <w:pPr>
        <w:rPr>
          <w:szCs w:val="22"/>
          <w:shd w:val="clear" w:color="auto" w:fill="CCCCCC"/>
        </w:rPr>
      </w:pPr>
    </w:p>
    <w:p w14:paraId="6E5C7D5C" w14:textId="77777777" w:rsidR="00947546" w:rsidRPr="00DF3371" w:rsidRDefault="00947546" w:rsidP="00B748A6">
      <w:pPr>
        <w:pBdr>
          <w:top w:val="single" w:sz="4" w:space="1" w:color="auto"/>
          <w:left w:val="single" w:sz="4" w:space="4" w:color="auto"/>
          <w:bottom w:val="single" w:sz="4" w:space="0" w:color="auto"/>
          <w:right w:val="single" w:sz="4" w:space="4" w:color="auto"/>
        </w:pBdr>
        <w:rPr>
          <w:i/>
        </w:rPr>
      </w:pPr>
      <w:r w:rsidRPr="00DF3371">
        <w:rPr>
          <w:b/>
        </w:rPr>
        <w:t>18.</w:t>
      </w:r>
      <w:r w:rsidRPr="00DF3371">
        <w:rPr>
          <w:b/>
        </w:rPr>
        <w:tab/>
      </w:r>
      <w:r w:rsidR="00407DEF" w:rsidRPr="00DF3371">
        <w:rPr>
          <w:b/>
          <w:szCs w:val="22"/>
        </w:rPr>
        <w:t>YKSILÖLLINEN TUNNISTE – LUETTAVISSA OLEVAT TIEDOT</w:t>
      </w:r>
    </w:p>
    <w:p w14:paraId="6D423671" w14:textId="77777777" w:rsidR="00947546" w:rsidRPr="00DF3371" w:rsidRDefault="00947546" w:rsidP="00B748A6"/>
    <w:p w14:paraId="202F8F5A" w14:textId="77777777" w:rsidR="00947546" w:rsidRPr="00DF3371" w:rsidRDefault="00947546" w:rsidP="00B748A6">
      <w:r w:rsidRPr="00DF3371">
        <w:rPr>
          <w:szCs w:val="22"/>
        </w:rPr>
        <w:t>PC</w:t>
      </w:r>
    </w:p>
    <w:p w14:paraId="5B9B44BD" w14:textId="77777777" w:rsidR="00947546" w:rsidRPr="00DF3371" w:rsidRDefault="00947546" w:rsidP="00B748A6">
      <w:pPr>
        <w:rPr>
          <w:szCs w:val="22"/>
        </w:rPr>
      </w:pPr>
      <w:r w:rsidRPr="00DF3371">
        <w:rPr>
          <w:szCs w:val="22"/>
        </w:rPr>
        <w:t>SN</w:t>
      </w:r>
    </w:p>
    <w:p w14:paraId="6EA8E6B7" w14:textId="77777777" w:rsidR="00947546" w:rsidRDefault="00947546" w:rsidP="00B748A6">
      <w:pPr>
        <w:rPr>
          <w:szCs w:val="22"/>
        </w:rPr>
      </w:pPr>
      <w:r w:rsidRPr="00DF3371">
        <w:rPr>
          <w:szCs w:val="22"/>
        </w:rPr>
        <w:t>NN</w:t>
      </w:r>
    </w:p>
    <w:p w14:paraId="2D99FFD3" w14:textId="048D8EDA" w:rsidR="00751B39" w:rsidRDefault="00751B39">
      <w:pPr>
        <w:rPr>
          <w:szCs w:val="22"/>
        </w:rPr>
      </w:pPr>
      <w:r>
        <w:rPr>
          <w:szCs w:val="22"/>
        </w:rPr>
        <w:br w:type="page"/>
      </w: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51B39" w:rsidRPr="00DF3371" w14:paraId="57C3721D" w14:textId="77777777" w:rsidTr="00A715BA">
        <w:trPr>
          <w:trHeight w:val="785"/>
        </w:trPr>
        <w:tc>
          <w:tcPr>
            <w:tcW w:w="9298" w:type="dxa"/>
          </w:tcPr>
          <w:p w14:paraId="1A3437F5" w14:textId="77777777" w:rsidR="00751B39" w:rsidRPr="00DF3371" w:rsidRDefault="00751B39" w:rsidP="00A715BA">
            <w:pPr>
              <w:suppressAutoHyphens/>
              <w:rPr>
                <w:b/>
                <w:szCs w:val="22"/>
              </w:rPr>
            </w:pPr>
            <w:r w:rsidRPr="00DF3371">
              <w:rPr>
                <w:b/>
                <w:szCs w:val="22"/>
              </w:rPr>
              <w:lastRenderedPageBreak/>
              <w:t>PIENISSÄ SISÄPAKKAUKSISSA ON OLTAVA VÄHINTÄÄN SEURAAVAT MERKINNÄT</w:t>
            </w:r>
          </w:p>
          <w:p w14:paraId="60537836" w14:textId="77777777" w:rsidR="00751B39" w:rsidRPr="00DF3371" w:rsidRDefault="00751B39" w:rsidP="00A715BA">
            <w:pPr>
              <w:suppressAutoHyphens/>
              <w:rPr>
                <w:szCs w:val="22"/>
              </w:rPr>
            </w:pPr>
          </w:p>
          <w:p w14:paraId="7D379105" w14:textId="0673C059" w:rsidR="00751B39" w:rsidRPr="00DF3371" w:rsidRDefault="00751B39" w:rsidP="00A715BA">
            <w:pPr>
              <w:suppressAutoHyphens/>
              <w:rPr>
                <w:szCs w:val="22"/>
              </w:rPr>
            </w:pPr>
            <w:r w:rsidRPr="00DF3371">
              <w:rPr>
                <w:b/>
                <w:szCs w:val="22"/>
              </w:rPr>
              <w:t>Etiketti –</w:t>
            </w:r>
            <w:r>
              <w:rPr>
                <w:b/>
                <w:szCs w:val="22"/>
              </w:rPr>
              <w:t xml:space="preserve"> </w:t>
            </w:r>
            <w:r w:rsidRPr="00DF3371">
              <w:rPr>
                <w:b/>
                <w:szCs w:val="22"/>
              </w:rPr>
              <w:t>Esitäytetty ruisku</w:t>
            </w:r>
          </w:p>
        </w:tc>
      </w:tr>
    </w:tbl>
    <w:p w14:paraId="7FFDA1C4" w14:textId="77777777" w:rsidR="00751B39" w:rsidRPr="00DF3371" w:rsidRDefault="00751B39" w:rsidP="00751B39">
      <w:pPr>
        <w:suppressAutoHyphens/>
        <w:rPr>
          <w:szCs w:val="22"/>
        </w:rPr>
      </w:pPr>
    </w:p>
    <w:p w14:paraId="4033D73C" w14:textId="77777777" w:rsidR="00751B39" w:rsidRPr="00DF3371" w:rsidRDefault="00751B39" w:rsidP="00751B39">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51B39" w:rsidRPr="00DF3371" w14:paraId="48E897D1" w14:textId="77777777" w:rsidTr="00A715BA">
        <w:tc>
          <w:tcPr>
            <w:tcW w:w="9298" w:type="dxa"/>
          </w:tcPr>
          <w:p w14:paraId="1FD4FC87" w14:textId="77777777" w:rsidR="00751B39" w:rsidRPr="00DF3371" w:rsidRDefault="00751B39" w:rsidP="00A715BA">
            <w:pPr>
              <w:suppressAutoHyphens/>
              <w:ind w:left="567" w:hanging="567"/>
              <w:rPr>
                <w:b/>
                <w:szCs w:val="22"/>
              </w:rPr>
            </w:pPr>
            <w:r w:rsidRPr="00DF3371">
              <w:rPr>
                <w:b/>
                <w:szCs w:val="22"/>
              </w:rPr>
              <w:t>1.</w:t>
            </w:r>
            <w:r w:rsidRPr="00DF3371">
              <w:rPr>
                <w:b/>
                <w:szCs w:val="22"/>
              </w:rPr>
              <w:tab/>
              <w:t>LÄÄKEVALMISTEEN NIMI JA TARVITTAESSA ANTOREITTI (ANTOREITIT)</w:t>
            </w:r>
          </w:p>
        </w:tc>
      </w:tr>
    </w:tbl>
    <w:p w14:paraId="1E14FF6D" w14:textId="77777777" w:rsidR="00751B39" w:rsidRPr="00DF3371" w:rsidRDefault="00751B39" w:rsidP="00751B39">
      <w:pPr>
        <w:suppressAutoHyphens/>
        <w:rPr>
          <w:szCs w:val="22"/>
        </w:rPr>
      </w:pPr>
    </w:p>
    <w:p w14:paraId="2697AB8D" w14:textId="77777777" w:rsidR="00751B39" w:rsidRPr="00AB730F" w:rsidRDefault="00751B39" w:rsidP="00751B39">
      <w:pPr>
        <w:suppressAutoHyphens/>
        <w:rPr>
          <w:szCs w:val="22"/>
          <w:lang w:val="en-US"/>
        </w:rPr>
      </w:pPr>
      <w:proofErr w:type="spellStart"/>
      <w:r w:rsidRPr="00AB730F">
        <w:rPr>
          <w:szCs w:val="22"/>
          <w:lang w:val="en-US"/>
        </w:rPr>
        <w:t>Hexacima</w:t>
      </w:r>
      <w:proofErr w:type="spellEnd"/>
      <w:r w:rsidRPr="00AB730F">
        <w:rPr>
          <w:szCs w:val="22"/>
          <w:lang w:val="en-US"/>
        </w:rPr>
        <w:t xml:space="preserve"> </w:t>
      </w:r>
      <w:proofErr w:type="spellStart"/>
      <w:r w:rsidRPr="00AB730F">
        <w:rPr>
          <w:szCs w:val="22"/>
          <w:lang w:val="en-US"/>
        </w:rPr>
        <w:t>injektioneste</w:t>
      </w:r>
      <w:proofErr w:type="spellEnd"/>
      <w:r w:rsidRPr="00AB730F">
        <w:rPr>
          <w:szCs w:val="22"/>
          <w:lang w:val="en-US"/>
        </w:rPr>
        <w:t xml:space="preserve">, </w:t>
      </w:r>
      <w:proofErr w:type="spellStart"/>
      <w:r w:rsidRPr="00AB730F">
        <w:rPr>
          <w:szCs w:val="22"/>
          <w:lang w:val="en-US"/>
        </w:rPr>
        <w:t>suspensio</w:t>
      </w:r>
      <w:proofErr w:type="spellEnd"/>
    </w:p>
    <w:p w14:paraId="239D077B" w14:textId="1DCA852E" w:rsidR="00751B39" w:rsidRPr="00AB730F" w:rsidRDefault="00751B39" w:rsidP="00751B39">
      <w:pPr>
        <w:suppressAutoHyphens/>
        <w:rPr>
          <w:szCs w:val="22"/>
          <w:lang w:val="en-US"/>
        </w:rPr>
      </w:pPr>
      <w:r w:rsidRPr="00AB730F">
        <w:rPr>
          <w:szCs w:val="22"/>
          <w:lang w:val="en-US"/>
        </w:rPr>
        <w:t>DTaP-IPV-HB-Hib-</w:t>
      </w:r>
      <w:proofErr w:type="spellStart"/>
      <w:r w:rsidRPr="00AB730F">
        <w:rPr>
          <w:szCs w:val="22"/>
          <w:lang w:val="en-US"/>
        </w:rPr>
        <w:t>rokote</w:t>
      </w:r>
      <w:proofErr w:type="spellEnd"/>
    </w:p>
    <w:p w14:paraId="5A34C98E" w14:textId="77777777" w:rsidR="00751B39" w:rsidRPr="001C530E" w:rsidRDefault="00751B39" w:rsidP="00751B39">
      <w:pPr>
        <w:suppressAutoHyphens/>
        <w:rPr>
          <w:szCs w:val="22"/>
          <w:lang w:val="en-US"/>
        </w:rPr>
      </w:pPr>
      <w:proofErr w:type="spellStart"/>
      <w:r w:rsidRPr="001C530E">
        <w:rPr>
          <w:szCs w:val="22"/>
          <w:lang w:val="en-US"/>
        </w:rPr>
        <w:t>i.m.</w:t>
      </w:r>
      <w:proofErr w:type="spellEnd"/>
    </w:p>
    <w:p w14:paraId="36253E8E" w14:textId="77777777" w:rsidR="00751B39" w:rsidRPr="001C530E" w:rsidRDefault="00751B39" w:rsidP="00751B39">
      <w:pPr>
        <w:suppressAutoHyphens/>
        <w:rPr>
          <w:szCs w:val="22"/>
          <w:lang w:val="en-US"/>
        </w:rPr>
      </w:pPr>
    </w:p>
    <w:p w14:paraId="4DDD8BA0" w14:textId="77777777" w:rsidR="00751B39" w:rsidRPr="001C530E" w:rsidRDefault="00751B39" w:rsidP="00751B39">
      <w:pPr>
        <w:suppressAutoHyphens/>
        <w:rPr>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51B39" w:rsidRPr="00DF3371" w14:paraId="58C00505" w14:textId="77777777" w:rsidTr="00A715BA">
        <w:tc>
          <w:tcPr>
            <w:tcW w:w="9298" w:type="dxa"/>
          </w:tcPr>
          <w:p w14:paraId="47426240" w14:textId="77777777" w:rsidR="00751B39" w:rsidRPr="00DF3371" w:rsidRDefault="00751B39" w:rsidP="00A715BA">
            <w:pPr>
              <w:suppressAutoHyphens/>
              <w:ind w:left="567" w:hanging="567"/>
              <w:rPr>
                <w:b/>
              </w:rPr>
            </w:pPr>
            <w:r w:rsidRPr="00DF3371">
              <w:rPr>
                <w:b/>
              </w:rPr>
              <w:t>2.</w:t>
            </w:r>
            <w:r w:rsidRPr="00DF3371">
              <w:rPr>
                <w:b/>
              </w:rPr>
              <w:tab/>
              <w:t>ANTOTAPA</w:t>
            </w:r>
          </w:p>
        </w:tc>
      </w:tr>
    </w:tbl>
    <w:p w14:paraId="598D6D80" w14:textId="77777777" w:rsidR="00751B39" w:rsidRPr="00DF3371" w:rsidRDefault="00751B39" w:rsidP="00751B39">
      <w:pPr>
        <w:suppressAutoHyphens/>
      </w:pPr>
    </w:p>
    <w:p w14:paraId="21AEBBCA" w14:textId="77777777" w:rsidR="00751B39" w:rsidRPr="00DF3371" w:rsidRDefault="00751B39" w:rsidP="00751B39">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51B39" w:rsidRPr="00DF3371" w14:paraId="570F7896" w14:textId="77777777" w:rsidTr="00A715BA">
        <w:tc>
          <w:tcPr>
            <w:tcW w:w="9298" w:type="dxa"/>
          </w:tcPr>
          <w:p w14:paraId="47670AA0" w14:textId="77777777" w:rsidR="00751B39" w:rsidRPr="00DF3371" w:rsidRDefault="00751B39" w:rsidP="00A715BA">
            <w:pPr>
              <w:suppressAutoHyphens/>
              <w:ind w:left="567" w:hanging="567"/>
              <w:rPr>
                <w:b/>
              </w:rPr>
            </w:pPr>
            <w:r w:rsidRPr="00DF3371">
              <w:rPr>
                <w:b/>
              </w:rPr>
              <w:t>3.</w:t>
            </w:r>
            <w:r w:rsidRPr="00DF3371">
              <w:rPr>
                <w:b/>
              </w:rPr>
              <w:tab/>
              <w:t>VIIMEINEN KÄYTTÖPÄIVÄMÄÄRÄ</w:t>
            </w:r>
          </w:p>
        </w:tc>
      </w:tr>
    </w:tbl>
    <w:p w14:paraId="0791F1E1" w14:textId="77777777" w:rsidR="00751B39" w:rsidRPr="00DF3371" w:rsidRDefault="00751B39" w:rsidP="00751B39">
      <w:pPr>
        <w:rPr>
          <w:i/>
        </w:rPr>
      </w:pPr>
    </w:p>
    <w:p w14:paraId="04F900FC" w14:textId="77777777" w:rsidR="00751B39" w:rsidRPr="00DF3371" w:rsidRDefault="00751B39" w:rsidP="00751B39">
      <w:r w:rsidRPr="00DF3371">
        <w:t>EXP</w:t>
      </w:r>
    </w:p>
    <w:p w14:paraId="5FA77885" w14:textId="77777777" w:rsidR="00751B39" w:rsidRPr="00DF3371" w:rsidRDefault="00751B39" w:rsidP="00751B39"/>
    <w:p w14:paraId="36C77044" w14:textId="77777777" w:rsidR="00751B39" w:rsidRPr="00DF3371" w:rsidRDefault="00751B39" w:rsidP="00751B39">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51B39" w:rsidRPr="00DF3371" w14:paraId="2D5782C6" w14:textId="77777777" w:rsidTr="00A715BA">
        <w:tc>
          <w:tcPr>
            <w:tcW w:w="9298" w:type="dxa"/>
          </w:tcPr>
          <w:p w14:paraId="1C2AB467" w14:textId="77777777" w:rsidR="00751B39" w:rsidRPr="00DF3371" w:rsidRDefault="00751B39" w:rsidP="00A715BA">
            <w:pPr>
              <w:suppressAutoHyphens/>
              <w:ind w:left="567" w:hanging="567"/>
              <w:rPr>
                <w:b/>
              </w:rPr>
            </w:pPr>
            <w:r w:rsidRPr="00DF3371">
              <w:rPr>
                <w:b/>
              </w:rPr>
              <w:t>4.</w:t>
            </w:r>
            <w:r w:rsidRPr="00DF3371">
              <w:rPr>
                <w:b/>
              </w:rPr>
              <w:tab/>
              <w:t>ERÄNUMERO</w:t>
            </w:r>
          </w:p>
        </w:tc>
      </w:tr>
    </w:tbl>
    <w:p w14:paraId="1140B7FB" w14:textId="77777777" w:rsidR="00751B39" w:rsidRPr="00DF3371" w:rsidRDefault="00751B39" w:rsidP="00751B39">
      <w:pPr>
        <w:rPr>
          <w:i/>
          <w:color w:val="008000"/>
        </w:rPr>
      </w:pPr>
    </w:p>
    <w:p w14:paraId="7ADEC7AF" w14:textId="77777777" w:rsidR="00751B39" w:rsidRPr="00DF3371" w:rsidRDefault="00751B39" w:rsidP="00751B39">
      <w:proofErr w:type="spellStart"/>
      <w:r w:rsidRPr="00DF3371">
        <w:t>Lot</w:t>
      </w:r>
      <w:proofErr w:type="spellEnd"/>
    </w:p>
    <w:p w14:paraId="4F9F8AEC" w14:textId="77777777" w:rsidR="00751B39" w:rsidRPr="00DF3371" w:rsidRDefault="00751B39" w:rsidP="00751B39"/>
    <w:p w14:paraId="36A14D70" w14:textId="77777777" w:rsidR="00751B39" w:rsidRPr="00DF3371" w:rsidRDefault="00751B39" w:rsidP="00751B39">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51B39" w:rsidRPr="00DF3371" w14:paraId="44C36601" w14:textId="77777777" w:rsidTr="00A715BA">
        <w:tc>
          <w:tcPr>
            <w:tcW w:w="9298" w:type="dxa"/>
          </w:tcPr>
          <w:p w14:paraId="65248306" w14:textId="77777777" w:rsidR="00751B39" w:rsidRPr="00DF3371" w:rsidRDefault="00751B39" w:rsidP="00A715BA">
            <w:pPr>
              <w:suppressAutoHyphens/>
              <w:ind w:left="567" w:hanging="567"/>
              <w:rPr>
                <w:b/>
                <w:szCs w:val="22"/>
              </w:rPr>
            </w:pPr>
            <w:r w:rsidRPr="00DF3371">
              <w:rPr>
                <w:b/>
                <w:szCs w:val="22"/>
              </w:rPr>
              <w:t>5.</w:t>
            </w:r>
            <w:r w:rsidRPr="00DF3371">
              <w:rPr>
                <w:b/>
                <w:szCs w:val="22"/>
              </w:rPr>
              <w:tab/>
              <w:t>SISÄLLÖN MÄÄRÄ PAINONA, TILAVUUTENA TAI YKSIKKÖINÄ</w:t>
            </w:r>
          </w:p>
        </w:tc>
      </w:tr>
    </w:tbl>
    <w:p w14:paraId="172D12A0" w14:textId="77777777" w:rsidR="00751B39" w:rsidRPr="00DF3371" w:rsidRDefault="00751B39" w:rsidP="00751B39">
      <w:pPr>
        <w:suppressAutoHyphens/>
      </w:pPr>
    </w:p>
    <w:p w14:paraId="37304AEF" w14:textId="1B43360A" w:rsidR="00751B39" w:rsidRPr="00DF3371" w:rsidRDefault="00751B39" w:rsidP="00751B39">
      <w:pPr>
        <w:ind w:right="113"/>
      </w:pPr>
      <w:r w:rsidRPr="00DF3371">
        <w:t>1</w:t>
      </w:r>
      <w:r w:rsidR="00FC2D9F">
        <w:t> </w:t>
      </w:r>
      <w:r w:rsidRPr="00DF3371">
        <w:t>annos (0,5</w:t>
      </w:r>
      <w:r w:rsidR="00FC2D9F">
        <w:t> </w:t>
      </w:r>
      <w:r w:rsidRPr="00DF3371">
        <w:t>ml)</w:t>
      </w:r>
    </w:p>
    <w:p w14:paraId="52B77F40" w14:textId="77777777" w:rsidR="00751B39" w:rsidRPr="00DF3371" w:rsidRDefault="00751B39" w:rsidP="00751B39">
      <w:pPr>
        <w:suppressAutoHyphens/>
      </w:pPr>
    </w:p>
    <w:p w14:paraId="64999E94" w14:textId="77777777" w:rsidR="00751B39" w:rsidRPr="00DF3371" w:rsidRDefault="00751B39" w:rsidP="00751B39">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51B39" w:rsidRPr="00DF3371" w14:paraId="7369B69F" w14:textId="77777777" w:rsidTr="00A715BA">
        <w:tc>
          <w:tcPr>
            <w:tcW w:w="9298" w:type="dxa"/>
          </w:tcPr>
          <w:p w14:paraId="746575EB" w14:textId="77777777" w:rsidR="00751B39" w:rsidRPr="00DF3371" w:rsidRDefault="00751B39" w:rsidP="00A715BA">
            <w:pPr>
              <w:suppressAutoHyphens/>
              <w:ind w:left="567" w:hanging="567"/>
              <w:rPr>
                <w:b/>
              </w:rPr>
            </w:pPr>
            <w:r w:rsidRPr="00DF3371">
              <w:rPr>
                <w:b/>
              </w:rPr>
              <w:t>6.</w:t>
            </w:r>
            <w:r w:rsidRPr="00DF3371">
              <w:rPr>
                <w:b/>
              </w:rPr>
              <w:tab/>
              <w:t>MUUTA</w:t>
            </w:r>
          </w:p>
        </w:tc>
      </w:tr>
    </w:tbl>
    <w:p w14:paraId="398FF483" w14:textId="77777777" w:rsidR="00751B39" w:rsidRPr="00DF3371" w:rsidRDefault="00751B39" w:rsidP="00751B39">
      <w:pPr>
        <w:suppressAutoHyphens/>
      </w:pPr>
    </w:p>
    <w:p w14:paraId="1FEC5191" w14:textId="77777777" w:rsidR="006803FD" w:rsidRPr="00DF3371" w:rsidRDefault="006803FD" w:rsidP="00B748A6">
      <w:pPr>
        <w:rPr>
          <w:szCs w:val="22"/>
        </w:rPr>
      </w:pPr>
    </w:p>
    <w:p w14:paraId="60A7F570" w14:textId="77777777" w:rsidR="001C29DF" w:rsidRPr="00DF3371" w:rsidRDefault="004F7331" w:rsidP="00B748A6">
      <w:pPr>
        <w:shd w:val="clear" w:color="auto" w:fill="FFFFFF"/>
        <w:suppressAutoHyphens/>
        <w:rPr>
          <w:szCs w:val="22"/>
        </w:rPr>
      </w:pPr>
      <w:r w:rsidRPr="00DF3371">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C29DF" w:rsidRPr="00DF3371" w14:paraId="6805CCF1" w14:textId="77777777" w:rsidTr="00032260">
        <w:trPr>
          <w:trHeight w:val="858"/>
        </w:trPr>
        <w:tc>
          <w:tcPr>
            <w:tcW w:w="9298" w:type="dxa"/>
          </w:tcPr>
          <w:p w14:paraId="267FA660" w14:textId="77777777" w:rsidR="001C29DF" w:rsidRPr="00DF3371" w:rsidRDefault="001C29DF" w:rsidP="00B748A6">
            <w:pPr>
              <w:shd w:val="clear" w:color="auto" w:fill="FFFFFF"/>
              <w:suppressAutoHyphens/>
              <w:rPr>
                <w:b/>
                <w:szCs w:val="22"/>
              </w:rPr>
            </w:pPr>
            <w:r w:rsidRPr="00DF3371">
              <w:rPr>
                <w:b/>
                <w:szCs w:val="22"/>
              </w:rPr>
              <w:lastRenderedPageBreak/>
              <w:t>ULKOPAKKAUKSESSA ON OLTAVA SEURAAVAT MERKINNÄT</w:t>
            </w:r>
          </w:p>
          <w:p w14:paraId="0A1E7ECE" w14:textId="77777777" w:rsidR="001C29DF" w:rsidRPr="00DF3371" w:rsidRDefault="001C29DF" w:rsidP="00B748A6">
            <w:pPr>
              <w:shd w:val="clear" w:color="auto" w:fill="FFFFFF"/>
              <w:suppressAutoHyphens/>
              <w:rPr>
                <w:szCs w:val="22"/>
              </w:rPr>
            </w:pPr>
          </w:p>
          <w:p w14:paraId="4EF354B7" w14:textId="77777777" w:rsidR="001C29DF" w:rsidRPr="00DF3371" w:rsidRDefault="001C29DF" w:rsidP="00B748A6">
            <w:pPr>
              <w:suppressAutoHyphens/>
              <w:rPr>
                <w:szCs w:val="22"/>
              </w:rPr>
            </w:pPr>
            <w:proofErr w:type="spellStart"/>
            <w:r w:rsidRPr="00DF3371">
              <w:rPr>
                <w:b/>
                <w:szCs w:val="22"/>
              </w:rPr>
              <w:t>Hexacima</w:t>
            </w:r>
            <w:proofErr w:type="spellEnd"/>
            <w:r w:rsidRPr="00DF3371">
              <w:rPr>
                <w:b/>
                <w:szCs w:val="22"/>
              </w:rPr>
              <w:t xml:space="preserve"> – </w:t>
            </w:r>
            <w:r w:rsidR="00CE7014" w:rsidRPr="00DF3371">
              <w:rPr>
                <w:b/>
                <w:szCs w:val="22"/>
              </w:rPr>
              <w:t>Pakkaus injektiopulloille</w:t>
            </w:r>
            <w:r w:rsidR="00AC1643" w:rsidRPr="00DF3371">
              <w:rPr>
                <w:b/>
                <w:bCs/>
                <w:szCs w:val="22"/>
              </w:rPr>
              <w:t xml:space="preserve">. </w:t>
            </w:r>
            <w:r w:rsidRPr="00DF3371">
              <w:rPr>
                <w:b/>
                <w:szCs w:val="22"/>
              </w:rPr>
              <w:t>Pakkausko</w:t>
            </w:r>
            <w:r w:rsidR="00CE7014" w:rsidRPr="00DF3371">
              <w:rPr>
                <w:b/>
                <w:szCs w:val="22"/>
              </w:rPr>
              <w:t>ko</w:t>
            </w:r>
            <w:r w:rsidRPr="00DF3371">
              <w:rPr>
                <w:b/>
                <w:szCs w:val="22"/>
              </w:rPr>
              <w:t>: 10 kpl.</w:t>
            </w:r>
          </w:p>
        </w:tc>
      </w:tr>
    </w:tbl>
    <w:p w14:paraId="419418EF" w14:textId="77777777" w:rsidR="001C29DF" w:rsidRPr="00DF3371" w:rsidRDefault="001C29DF" w:rsidP="00B748A6">
      <w:pPr>
        <w:suppressAutoHyphens/>
        <w:rPr>
          <w:szCs w:val="22"/>
        </w:rPr>
      </w:pPr>
    </w:p>
    <w:p w14:paraId="698D6B6D" w14:textId="77777777" w:rsidR="001C29DF" w:rsidRPr="00DF3371" w:rsidRDefault="001C29DF" w:rsidP="00B748A6">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C29DF" w:rsidRPr="00DF3371" w14:paraId="6CB2EB8E" w14:textId="77777777" w:rsidTr="00315C66">
        <w:tc>
          <w:tcPr>
            <w:tcW w:w="9298" w:type="dxa"/>
          </w:tcPr>
          <w:p w14:paraId="715F364C" w14:textId="77777777" w:rsidR="001C29DF" w:rsidRPr="00DF3371" w:rsidRDefault="001C29DF" w:rsidP="00B748A6">
            <w:pPr>
              <w:suppressAutoHyphens/>
              <w:ind w:left="567" w:hanging="567"/>
              <w:rPr>
                <w:b/>
                <w:szCs w:val="22"/>
              </w:rPr>
            </w:pPr>
            <w:r w:rsidRPr="00DF3371">
              <w:rPr>
                <w:b/>
                <w:szCs w:val="22"/>
              </w:rPr>
              <w:t>1.</w:t>
            </w:r>
            <w:r w:rsidRPr="00DF3371">
              <w:rPr>
                <w:b/>
                <w:szCs w:val="22"/>
              </w:rPr>
              <w:tab/>
              <w:t>LÄÄKEVALMISTEEN NIMI</w:t>
            </w:r>
          </w:p>
        </w:tc>
      </w:tr>
    </w:tbl>
    <w:p w14:paraId="2703A0CC" w14:textId="77777777" w:rsidR="001C29DF" w:rsidRPr="00DF3371" w:rsidRDefault="001C29DF" w:rsidP="00B748A6">
      <w:pPr>
        <w:suppressAutoHyphens/>
        <w:rPr>
          <w:szCs w:val="22"/>
        </w:rPr>
      </w:pPr>
    </w:p>
    <w:p w14:paraId="513C6F7A" w14:textId="77777777" w:rsidR="000C3267" w:rsidRPr="00DF3371" w:rsidRDefault="001C29DF" w:rsidP="00B748A6">
      <w:pPr>
        <w:rPr>
          <w:szCs w:val="22"/>
        </w:rPr>
      </w:pPr>
      <w:proofErr w:type="spellStart"/>
      <w:r w:rsidRPr="00DF3371">
        <w:rPr>
          <w:szCs w:val="22"/>
        </w:rPr>
        <w:t>Hexacima</w:t>
      </w:r>
      <w:proofErr w:type="spellEnd"/>
      <w:r w:rsidR="00704CC7" w:rsidRPr="00DF3371">
        <w:rPr>
          <w:szCs w:val="22"/>
        </w:rPr>
        <w:t>, injektioneste, suspensio</w:t>
      </w:r>
      <w:r w:rsidR="009964BC" w:rsidRPr="00DF3371" w:rsidDel="009964BC">
        <w:rPr>
          <w:szCs w:val="22"/>
        </w:rPr>
        <w:t xml:space="preserve"> </w:t>
      </w:r>
    </w:p>
    <w:p w14:paraId="168D6C19" w14:textId="77777777" w:rsidR="001C29DF" w:rsidRPr="00DF3371" w:rsidRDefault="001C29DF" w:rsidP="00B748A6">
      <w:pPr>
        <w:suppressAutoHyphens/>
        <w:rPr>
          <w:szCs w:val="22"/>
        </w:rPr>
      </w:pPr>
    </w:p>
    <w:p w14:paraId="4A78A737" w14:textId="77777777" w:rsidR="00E46CCB" w:rsidRPr="00DF3371" w:rsidRDefault="00E75D84" w:rsidP="00B748A6">
      <w:pPr>
        <w:suppressAutoHyphens/>
        <w:rPr>
          <w:szCs w:val="22"/>
        </w:rPr>
      </w:pPr>
      <w:r w:rsidRPr="00E75D84">
        <w:t xml:space="preserve"> </w:t>
      </w:r>
      <w:r w:rsidRPr="00E75D84">
        <w:rPr>
          <w:szCs w:val="22"/>
        </w:rPr>
        <w:t>Kurkkumätä, jäykkäkouristus, hinkuyskä (soluton, komponentti), hepatiitti B (</w:t>
      </w:r>
      <w:proofErr w:type="spellStart"/>
      <w:r w:rsidRPr="00E75D84">
        <w:rPr>
          <w:szCs w:val="22"/>
        </w:rPr>
        <w:t>rDNA</w:t>
      </w:r>
      <w:proofErr w:type="spellEnd"/>
      <w:r w:rsidRPr="00E75D84">
        <w:rPr>
          <w:szCs w:val="22"/>
        </w:rPr>
        <w:t>), polio (</w:t>
      </w:r>
      <w:proofErr w:type="spellStart"/>
      <w:r w:rsidRPr="00E75D84">
        <w:rPr>
          <w:szCs w:val="22"/>
        </w:rPr>
        <w:t>inaktivoitu</w:t>
      </w:r>
      <w:proofErr w:type="spellEnd"/>
      <w:r w:rsidRPr="00E75D84">
        <w:rPr>
          <w:szCs w:val="22"/>
        </w:rPr>
        <w:t xml:space="preserve">) ja </w:t>
      </w:r>
      <w:proofErr w:type="spellStart"/>
      <w:r w:rsidRPr="00E75D84">
        <w:rPr>
          <w:szCs w:val="22"/>
        </w:rPr>
        <w:t>hemofilus</w:t>
      </w:r>
      <w:proofErr w:type="spellEnd"/>
      <w:r w:rsidRPr="00E75D84">
        <w:rPr>
          <w:szCs w:val="22"/>
        </w:rPr>
        <w:t xml:space="preserve"> tyyppi b (konjugoitu)-rokote (adsorboitu)</w:t>
      </w:r>
    </w:p>
    <w:p w14:paraId="11B3C24C" w14:textId="77777777" w:rsidR="000C3267" w:rsidRPr="00DF3371" w:rsidRDefault="000C3267" w:rsidP="00B748A6">
      <w:pPr>
        <w:rPr>
          <w:szCs w:val="22"/>
        </w:rPr>
      </w:pPr>
    </w:p>
    <w:p w14:paraId="3831A4DE" w14:textId="77777777" w:rsidR="000C3267" w:rsidRPr="00DF3371" w:rsidRDefault="000C3267" w:rsidP="00B748A6">
      <w:pPr>
        <w:rPr>
          <w:i/>
        </w:rPr>
      </w:pPr>
      <w:proofErr w:type="spellStart"/>
      <w:r w:rsidRPr="00DF3371">
        <w:rPr>
          <w:szCs w:val="22"/>
        </w:rPr>
        <w:t>DTaP</w:t>
      </w:r>
      <w:proofErr w:type="spellEnd"/>
      <w:r w:rsidRPr="00DF3371">
        <w:rPr>
          <w:szCs w:val="22"/>
        </w:rPr>
        <w:t>-IPV-HB-</w:t>
      </w:r>
      <w:proofErr w:type="spellStart"/>
      <w:r w:rsidRPr="00DF3371">
        <w:rPr>
          <w:szCs w:val="22"/>
        </w:rPr>
        <w:t>Hib</w:t>
      </w:r>
      <w:proofErr w:type="spellEnd"/>
    </w:p>
    <w:p w14:paraId="638EA885" w14:textId="77777777" w:rsidR="000C3267" w:rsidRPr="00DF3371" w:rsidRDefault="000C3267" w:rsidP="00B748A6">
      <w:pPr>
        <w:rPr>
          <w:szCs w:val="22"/>
        </w:rPr>
      </w:pPr>
    </w:p>
    <w:p w14:paraId="72E3E848" w14:textId="77777777" w:rsidR="000C3267" w:rsidRPr="00DF3371" w:rsidRDefault="000C3267" w:rsidP="00B748A6">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C29DF" w:rsidRPr="00DF3371" w14:paraId="05C9B514" w14:textId="77777777" w:rsidTr="00315C66">
        <w:tc>
          <w:tcPr>
            <w:tcW w:w="9298" w:type="dxa"/>
          </w:tcPr>
          <w:p w14:paraId="2C52F690" w14:textId="77777777" w:rsidR="001C29DF" w:rsidRPr="00DF3371" w:rsidRDefault="001C29DF" w:rsidP="00B748A6">
            <w:pPr>
              <w:suppressAutoHyphens/>
              <w:ind w:left="567" w:hanging="567"/>
              <w:rPr>
                <w:b/>
                <w:szCs w:val="22"/>
              </w:rPr>
            </w:pPr>
            <w:r w:rsidRPr="00DF3371">
              <w:rPr>
                <w:b/>
                <w:szCs w:val="22"/>
              </w:rPr>
              <w:t>2.</w:t>
            </w:r>
            <w:r w:rsidRPr="00DF3371">
              <w:rPr>
                <w:b/>
                <w:szCs w:val="22"/>
              </w:rPr>
              <w:tab/>
              <w:t>VAIKUTTAVA(T) AINE(ET)</w:t>
            </w:r>
          </w:p>
        </w:tc>
      </w:tr>
    </w:tbl>
    <w:p w14:paraId="26346DAD" w14:textId="77777777" w:rsidR="000C3267" w:rsidRPr="00DF3371" w:rsidRDefault="000C3267" w:rsidP="00B748A6">
      <w:pPr>
        <w:suppressAutoHyphens/>
      </w:pPr>
    </w:p>
    <w:p w14:paraId="44603C2C" w14:textId="77777777" w:rsidR="000C3267" w:rsidRPr="00DF3371" w:rsidRDefault="00704CC7" w:rsidP="00B748A6">
      <w:pPr>
        <w:suppressAutoHyphens/>
        <w:ind w:left="567" w:hanging="567"/>
        <w:rPr>
          <w:szCs w:val="22"/>
        </w:rPr>
      </w:pPr>
      <w:r w:rsidRPr="00DF3371">
        <w:rPr>
          <w:szCs w:val="22"/>
        </w:rPr>
        <w:t>Yksi annos</w:t>
      </w:r>
      <w:r w:rsidR="006140E2">
        <w:rPr>
          <w:szCs w:val="22"/>
          <w:vertAlign w:val="superscript"/>
        </w:rPr>
        <w:t>1</w:t>
      </w:r>
      <w:r w:rsidRPr="00DF3371">
        <w:rPr>
          <w:szCs w:val="22"/>
        </w:rPr>
        <w:t xml:space="preserve"> (0,5 ml) sisältää:</w:t>
      </w:r>
    </w:p>
    <w:p w14:paraId="3AF131E9" w14:textId="77777777" w:rsidR="000C3267" w:rsidRPr="00DF3371" w:rsidRDefault="000C3267" w:rsidP="00B748A6">
      <w:pPr>
        <w:rPr>
          <w:szCs w:val="22"/>
        </w:rPr>
      </w:pPr>
    </w:p>
    <w:p w14:paraId="52148DE3" w14:textId="77777777" w:rsidR="000C3267" w:rsidRPr="009D3BCB" w:rsidRDefault="00704CC7" w:rsidP="00B748A6">
      <w:pPr>
        <w:numPr>
          <w:ilvl w:val="0"/>
          <w:numId w:val="33"/>
        </w:numPr>
        <w:tabs>
          <w:tab w:val="clear" w:pos="720"/>
          <w:tab w:val="num" w:pos="567"/>
          <w:tab w:val="left" w:pos="7655"/>
        </w:tabs>
        <w:ind w:left="567" w:hanging="567"/>
        <w:rPr>
          <w:szCs w:val="22"/>
        </w:rPr>
      </w:pPr>
      <w:proofErr w:type="spellStart"/>
      <w:r w:rsidRPr="00DF3371">
        <w:rPr>
          <w:szCs w:val="22"/>
        </w:rPr>
        <w:t>Difteriatoksoidia</w:t>
      </w:r>
      <w:proofErr w:type="spellEnd"/>
      <w:r w:rsidR="000C3267" w:rsidRPr="00DF3371">
        <w:rPr>
          <w:szCs w:val="22"/>
        </w:rPr>
        <w:tab/>
        <w:t>≥</w:t>
      </w:r>
      <w:r w:rsidR="009D3BCB">
        <w:rPr>
          <w:szCs w:val="22"/>
        </w:rPr>
        <w:t> </w:t>
      </w:r>
      <w:r w:rsidR="000C3267" w:rsidRPr="00DF3371">
        <w:rPr>
          <w:szCs w:val="22"/>
        </w:rPr>
        <w:t>20 IU</w:t>
      </w:r>
      <w:r w:rsidR="001C29DF" w:rsidRPr="00FF24B2">
        <w:rPr>
          <w:szCs w:val="22"/>
        </w:rPr>
        <w:t xml:space="preserve"> </w:t>
      </w:r>
      <w:r w:rsidR="009D3BCB" w:rsidRPr="00FF24B2">
        <w:rPr>
          <w:szCs w:val="22"/>
        </w:rPr>
        <w:t>(30 </w:t>
      </w:r>
      <w:proofErr w:type="spellStart"/>
      <w:r w:rsidR="009D3BCB" w:rsidRPr="00FF24B2">
        <w:rPr>
          <w:szCs w:val="22"/>
        </w:rPr>
        <w:t>Lf</w:t>
      </w:r>
      <w:proofErr w:type="spellEnd"/>
      <w:r w:rsidR="009D3BCB" w:rsidRPr="00FF24B2">
        <w:rPr>
          <w:szCs w:val="22"/>
        </w:rPr>
        <w:t>)</w:t>
      </w:r>
    </w:p>
    <w:p w14:paraId="799419EC" w14:textId="77777777" w:rsidR="000C3267" w:rsidRPr="00DF3371" w:rsidRDefault="00704CC7" w:rsidP="00B748A6">
      <w:pPr>
        <w:numPr>
          <w:ilvl w:val="0"/>
          <w:numId w:val="33"/>
        </w:numPr>
        <w:tabs>
          <w:tab w:val="clear" w:pos="720"/>
          <w:tab w:val="num" w:pos="567"/>
          <w:tab w:val="left" w:pos="7655"/>
          <w:tab w:val="left" w:pos="7797"/>
        </w:tabs>
        <w:ind w:left="567" w:hanging="567"/>
        <w:rPr>
          <w:szCs w:val="22"/>
        </w:rPr>
      </w:pPr>
      <w:proofErr w:type="spellStart"/>
      <w:r w:rsidRPr="00DF3371">
        <w:rPr>
          <w:szCs w:val="22"/>
        </w:rPr>
        <w:t>Tetanustoksoidia</w:t>
      </w:r>
      <w:proofErr w:type="spellEnd"/>
      <w:r w:rsidR="000C3267" w:rsidRPr="00DF3371">
        <w:rPr>
          <w:szCs w:val="22"/>
        </w:rPr>
        <w:tab/>
        <w:t>≥</w:t>
      </w:r>
      <w:r w:rsidR="009D3BCB">
        <w:rPr>
          <w:szCs w:val="22"/>
        </w:rPr>
        <w:t> </w:t>
      </w:r>
      <w:r w:rsidR="000C3267" w:rsidRPr="00DF3371">
        <w:rPr>
          <w:szCs w:val="22"/>
        </w:rPr>
        <w:t>40 IU</w:t>
      </w:r>
      <w:r w:rsidR="009D3BCB">
        <w:rPr>
          <w:szCs w:val="22"/>
        </w:rPr>
        <w:t xml:space="preserve"> (10 </w:t>
      </w:r>
      <w:proofErr w:type="spellStart"/>
      <w:r w:rsidR="009D3BCB">
        <w:rPr>
          <w:szCs w:val="22"/>
        </w:rPr>
        <w:t>Lf</w:t>
      </w:r>
      <w:proofErr w:type="spellEnd"/>
      <w:r w:rsidR="009D3BCB">
        <w:rPr>
          <w:szCs w:val="22"/>
        </w:rPr>
        <w:t>)</w:t>
      </w:r>
    </w:p>
    <w:p w14:paraId="41B3787B" w14:textId="77777777" w:rsidR="000C3267" w:rsidRPr="00DF3371" w:rsidRDefault="00704CC7" w:rsidP="00B748A6">
      <w:pPr>
        <w:numPr>
          <w:ilvl w:val="0"/>
          <w:numId w:val="33"/>
        </w:numPr>
        <w:tabs>
          <w:tab w:val="clear" w:pos="720"/>
          <w:tab w:val="num" w:pos="567"/>
          <w:tab w:val="left" w:pos="7655"/>
          <w:tab w:val="left" w:pos="7797"/>
        </w:tabs>
        <w:ind w:left="567" w:hanging="567"/>
        <w:rPr>
          <w:szCs w:val="22"/>
        </w:rPr>
      </w:pPr>
      <w:proofErr w:type="spellStart"/>
      <w:r w:rsidRPr="00DF3371">
        <w:rPr>
          <w:i/>
          <w:szCs w:val="22"/>
        </w:rPr>
        <w:t>Bordetella</w:t>
      </w:r>
      <w:proofErr w:type="spellEnd"/>
      <w:r w:rsidRPr="00DF3371">
        <w:rPr>
          <w:szCs w:val="22"/>
        </w:rPr>
        <w:t xml:space="preserve"> </w:t>
      </w:r>
      <w:proofErr w:type="spellStart"/>
      <w:r w:rsidRPr="00DF3371">
        <w:rPr>
          <w:i/>
          <w:szCs w:val="22"/>
        </w:rPr>
        <w:t>pertussis</w:t>
      </w:r>
      <w:proofErr w:type="spellEnd"/>
      <w:r w:rsidRPr="00DF3371">
        <w:rPr>
          <w:i/>
          <w:szCs w:val="22"/>
        </w:rPr>
        <w:t xml:space="preserve"> -</w:t>
      </w:r>
      <w:r w:rsidRPr="00DF3371">
        <w:rPr>
          <w:szCs w:val="22"/>
        </w:rPr>
        <w:t xml:space="preserve">antigeenejä: </w:t>
      </w:r>
      <w:proofErr w:type="spellStart"/>
      <w:r w:rsidRPr="00DF3371">
        <w:rPr>
          <w:szCs w:val="22"/>
        </w:rPr>
        <w:t>pertussistoksoidia</w:t>
      </w:r>
      <w:proofErr w:type="spellEnd"/>
      <w:r w:rsidRPr="00DF3371">
        <w:rPr>
          <w:szCs w:val="22"/>
        </w:rPr>
        <w:t xml:space="preserve">/ </w:t>
      </w:r>
      <w:proofErr w:type="spellStart"/>
      <w:r w:rsidRPr="00DF3371">
        <w:rPr>
          <w:szCs w:val="22"/>
        </w:rPr>
        <w:t>filamenttihemagglutiniinia</w:t>
      </w:r>
      <w:proofErr w:type="spellEnd"/>
      <w:r w:rsidR="001C29DF" w:rsidRPr="00DF3371">
        <w:rPr>
          <w:szCs w:val="22"/>
        </w:rPr>
        <w:t xml:space="preserve"> </w:t>
      </w:r>
      <w:r w:rsidR="000C3267" w:rsidRPr="00DF3371">
        <w:rPr>
          <w:szCs w:val="22"/>
        </w:rPr>
        <w:tab/>
        <w:t>25/25 µg</w:t>
      </w:r>
      <w:r w:rsidR="001C29DF" w:rsidRPr="00DF3371">
        <w:rPr>
          <w:szCs w:val="22"/>
        </w:rPr>
        <w:t xml:space="preserve"> </w:t>
      </w:r>
    </w:p>
    <w:p w14:paraId="1D21E95E" w14:textId="77777777" w:rsidR="000C3267" w:rsidRPr="00DF3371" w:rsidRDefault="000C3267" w:rsidP="00B748A6">
      <w:pPr>
        <w:numPr>
          <w:ilvl w:val="0"/>
          <w:numId w:val="33"/>
        </w:numPr>
        <w:tabs>
          <w:tab w:val="clear" w:pos="720"/>
          <w:tab w:val="num" w:pos="567"/>
          <w:tab w:val="left" w:pos="7655"/>
          <w:tab w:val="left" w:pos="7797"/>
        </w:tabs>
        <w:ind w:left="567" w:hanging="567"/>
        <w:rPr>
          <w:szCs w:val="22"/>
        </w:rPr>
      </w:pPr>
      <w:r w:rsidRPr="00DF3371">
        <w:rPr>
          <w:szCs w:val="22"/>
        </w:rPr>
        <w:t>Poliovirus</w:t>
      </w:r>
      <w:r w:rsidR="00704CC7" w:rsidRPr="00DF3371">
        <w:rPr>
          <w:szCs w:val="22"/>
        </w:rPr>
        <w:t>ta (</w:t>
      </w:r>
      <w:proofErr w:type="spellStart"/>
      <w:r w:rsidR="00704CC7" w:rsidRPr="00DF3371">
        <w:rPr>
          <w:szCs w:val="22"/>
        </w:rPr>
        <w:t>inaktivoitua</w:t>
      </w:r>
      <w:proofErr w:type="spellEnd"/>
      <w:r w:rsidR="00704CC7" w:rsidRPr="00DF3371">
        <w:rPr>
          <w:szCs w:val="22"/>
        </w:rPr>
        <w:t>) Tyypit</w:t>
      </w:r>
      <w:r w:rsidRPr="00DF3371">
        <w:rPr>
          <w:szCs w:val="22"/>
        </w:rPr>
        <w:t xml:space="preserve"> 1/2/3</w:t>
      </w:r>
      <w:r w:rsidRPr="00DF3371">
        <w:rPr>
          <w:szCs w:val="22"/>
        </w:rPr>
        <w:tab/>
      </w:r>
      <w:r w:rsidR="00DF70E1">
        <w:t>29/7/26</w:t>
      </w:r>
      <w:r w:rsidRPr="00DF3371">
        <w:t> </w:t>
      </w:r>
      <w:r w:rsidRPr="00DF3371">
        <w:rPr>
          <w:szCs w:val="22"/>
        </w:rPr>
        <w:t>DU</w:t>
      </w:r>
    </w:p>
    <w:p w14:paraId="39027718" w14:textId="77777777" w:rsidR="000C3267" w:rsidRPr="00DF3371" w:rsidRDefault="00704CC7" w:rsidP="00B748A6">
      <w:pPr>
        <w:numPr>
          <w:ilvl w:val="0"/>
          <w:numId w:val="33"/>
        </w:numPr>
        <w:tabs>
          <w:tab w:val="clear" w:pos="720"/>
          <w:tab w:val="num" w:pos="567"/>
          <w:tab w:val="left" w:pos="7655"/>
          <w:tab w:val="left" w:pos="7797"/>
        </w:tabs>
        <w:ind w:left="567" w:hanging="567"/>
        <w:rPr>
          <w:szCs w:val="22"/>
        </w:rPr>
      </w:pPr>
      <w:r w:rsidRPr="00DF3371">
        <w:rPr>
          <w:szCs w:val="22"/>
        </w:rPr>
        <w:t>Hepatiitti B viruksen pinta-antigeeniä</w:t>
      </w:r>
      <w:r w:rsidR="000C3267" w:rsidRPr="00DF3371">
        <w:rPr>
          <w:szCs w:val="22"/>
        </w:rPr>
        <w:tab/>
        <w:t>10 µg</w:t>
      </w:r>
    </w:p>
    <w:p w14:paraId="2E9F932F" w14:textId="77777777" w:rsidR="000C3267" w:rsidRPr="00DF3371" w:rsidRDefault="00704CC7" w:rsidP="00B748A6">
      <w:pPr>
        <w:numPr>
          <w:ilvl w:val="0"/>
          <w:numId w:val="33"/>
        </w:numPr>
        <w:tabs>
          <w:tab w:val="clear" w:pos="720"/>
          <w:tab w:val="num" w:pos="567"/>
          <w:tab w:val="left" w:pos="7655"/>
          <w:tab w:val="left" w:pos="7797"/>
        </w:tabs>
        <w:ind w:left="567" w:hanging="567"/>
        <w:rPr>
          <w:szCs w:val="22"/>
        </w:rPr>
      </w:pPr>
      <w:proofErr w:type="spellStart"/>
      <w:r w:rsidRPr="00DF3371">
        <w:rPr>
          <w:i/>
          <w:szCs w:val="22"/>
        </w:rPr>
        <w:t>Haemophilus</w:t>
      </w:r>
      <w:proofErr w:type="spellEnd"/>
      <w:r w:rsidRPr="00DF3371">
        <w:rPr>
          <w:i/>
          <w:szCs w:val="22"/>
        </w:rPr>
        <w:t xml:space="preserve"> </w:t>
      </w:r>
      <w:proofErr w:type="spellStart"/>
      <w:r w:rsidRPr="00DF3371">
        <w:rPr>
          <w:i/>
          <w:szCs w:val="22"/>
        </w:rPr>
        <w:t>influenzae</w:t>
      </w:r>
      <w:proofErr w:type="spellEnd"/>
      <w:r w:rsidRPr="00DF3371">
        <w:rPr>
          <w:i/>
          <w:szCs w:val="22"/>
        </w:rPr>
        <w:t xml:space="preserve"> </w:t>
      </w:r>
      <w:r w:rsidRPr="00DF3371">
        <w:rPr>
          <w:szCs w:val="22"/>
        </w:rPr>
        <w:t>tyyppi b -polysakkaridia</w:t>
      </w:r>
      <w:r w:rsidR="001C29DF" w:rsidRPr="00DF3371">
        <w:rPr>
          <w:szCs w:val="22"/>
          <w:vertAlign w:val="superscript"/>
        </w:rPr>
        <w:t xml:space="preserve"> </w:t>
      </w:r>
      <w:r w:rsidR="000C3267" w:rsidRPr="00DF3371">
        <w:tab/>
      </w:r>
      <w:r w:rsidR="000C3267" w:rsidRPr="00DF3371">
        <w:rPr>
          <w:szCs w:val="22"/>
        </w:rPr>
        <w:t>12 µg</w:t>
      </w:r>
    </w:p>
    <w:p w14:paraId="3ADE4625" w14:textId="77777777" w:rsidR="000C3267" w:rsidRPr="00DF3371" w:rsidRDefault="00704CC7" w:rsidP="00B748A6">
      <w:pPr>
        <w:tabs>
          <w:tab w:val="left" w:pos="7655"/>
          <w:tab w:val="left" w:pos="7797"/>
        </w:tabs>
        <w:ind w:left="567"/>
        <w:rPr>
          <w:szCs w:val="22"/>
        </w:rPr>
      </w:pPr>
      <w:r w:rsidRPr="00DF3371">
        <w:rPr>
          <w:szCs w:val="22"/>
        </w:rPr>
        <w:t>konjugoitu tetanusproteiiniin</w:t>
      </w:r>
      <w:r w:rsidR="000C3267" w:rsidRPr="00DF3371">
        <w:rPr>
          <w:szCs w:val="22"/>
        </w:rPr>
        <w:tab/>
        <w:t>22</w:t>
      </w:r>
      <w:r w:rsidR="001C29DF" w:rsidRPr="00DF3371">
        <w:rPr>
          <w:szCs w:val="22"/>
        </w:rPr>
        <w:t>–</w:t>
      </w:r>
      <w:r w:rsidR="000C3267" w:rsidRPr="00DF3371">
        <w:rPr>
          <w:szCs w:val="22"/>
        </w:rPr>
        <w:t>36 </w:t>
      </w:r>
      <w:r w:rsidR="001C29DF" w:rsidRPr="00DF3371">
        <w:rPr>
          <w:szCs w:val="22"/>
        </w:rPr>
        <w:t xml:space="preserve"> </w:t>
      </w:r>
      <w:r w:rsidR="000C3267" w:rsidRPr="00DF3371">
        <w:rPr>
          <w:szCs w:val="22"/>
        </w:rPr>
        <w:t>µg</w:t>
      </w:r>
    </w:p>
    <w:p w14:paraId="7C35CBA2" w14:textId="77777777" w:rsidR="001C29DF" w:rsidRDefault="001C29DF" w:rsidP="00B748A6">
      <w:pPr>
        <w:tabs>
          <w:tab w:val="left" w:pos="5812"/>
        </w:tabs>
        <w:suppressAutoHyphens/>
        <w:ind w:left="567" w:hanging="567"/>
        <w:rPr>
          <w:szCs w:val="22"/>
        </w:rPr>
      </w:pPr>
    </w:p>
    <w:p w14:paraId="36D21005" w14:textId="77777777" w:rsidR="006140E2" w:rsidRPr="006140E2" w:rsidRDefault="006140E2" w:rsidP="00B748A6">
      <w:pPr>
        <w:tabs>
          <w:tab w:val="left" w:pos="5812"/>
        </w:tabs>
        <w:suppressAutoHyphens/>
        <w:ind w:left="567" w:hanging="567"/>
        <w:rPr>
          <w:szCs w:val="22"/>
        </w:rPr>
      </w:pPr>
      <w:r>
        <w:rPr>
          <w:szCs w:val="22"/>
          <w:vertAlign w:val="superscript"/>
        </w:rPr>
        <w:t>1</w:t>
      </w:r>
      <w:r>
        <w:rPr>
          <w:szCs w:val="22"/>
        </w:rPr>
        <w:t xml:space="preserve"> Adsorboitu alumiinihydroksidiin </w:t>
      </w:r>
      <w:r w:rsidR="009D0C1C">
        <w:rPr>
          <w:szCs w:val="22"/>
        </w:rPr>
        <w:t>(</w:t>
      </w:r>
      <w:proofErr w:type="spellStart"/>
      <w:r>
        <w:rPr>
          <w:szCs w:val="22"/>
        </w:rPr>
        <w:t>hydratoitu</w:t>
      </w:r>
      <w:r w:rsidR="009D0C1C">
        <w:rPr>
          <w:szCs w:val="22"/>
        </w:rPr>
        <w:t>un</w:t>
      </w:r>
      <w:proofErr w:type="spellEnd"/>
      <w:r w:rsidR="009D0C1C">
        <w:rPr>
          <w:szCs w:val="22"/>
        </w:rPr>
        <w:t>)</w:t>
      </w:r>
      <w:r>
        <w:rPr>
          <w:szCs w:val="22"/>
        </w:rPr>
        <w:t xml:space="preserve"> (0.6 mg Al</w:t>
      </w:r>
      <w:r>
        <w:rPr>
          <w:szCs w:val="22"/>
          <w:vertAlign w:val="superscript"/>
        </w:rPr>
        <w:t>3+</w:t>
      </w:r>
      <w:r>
        <w:rPr>
          <w:szCs w:val="22"/>
        </w:rPr>
        <w:t>)</w:t>
      </w:r>
    </w:p>
    <w:p w14:paraId="33BD678F" w14:textId="77777777" w:rsidR="001C29DF" w:rsidRDefault="001C29DF" w:rsidP="00B748A6">
      <w:pPr>
        <w:suppressAutoHyphens/>
        <w:rPr>
          <w:szCs w:val="22"/>
        </w:rPr>
      </w:pPr>
    </w:p>
    <w:p w14:paraId="043AA754" w14:textId="77777777" w:rsidR="009D3BCB" w:rsidRPr="00DF3371" w:rsidRDefault="009D3BCB" w:rsidP="00B748A6">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C29DF" w:rsidRPr="00DF3371" w14:paraId="6C8AC634" w14:textId="77777777" w:rsidTr="00315C66">
        <w:tc>
          <w:tcPr>
            <w:tcW w:w="9298" w:type="dxa"/>
          </w:tcPr>
          <w:p w14:paraId="5931F4D7" w14:textId="77777777" w:rsidR="001C29DF" w:rsidRPr="00DF3371" w:rsidRDefault="001C29DF" w:rsidP="00B748A6">
            <w:pPr>
              <w:suppressAutoHyphens/>
              <w:ind w:left="567" w:hanging="567"/>
              <w:rPr>
                <w:b/>
              </w:rPr>
            </w:pPr>
            <w:r w:rsidRPr="00DF3371">
              <w:rPr>
                <w:b/>
              </w:rPr>
              <w:t>3.</w:t>
            </w:r>
            <w:r w:rsidRPr="00DF3371">
              <w:rPr>
                <w:b/>
              </w:rPr>
              <w:tab/>
              <w:t>LUETTELO APUAINEISTA</w:t>
            </w:r>
          </w:p>
        </w:tc>
      </w:tr>
    </w:tbl>
    <w:p w14:paraId="22E29A86" w14:textId="77777777" w:rsidR="001C29DF" w:rsidRPr="00DF3371" w:rsidRDefault="001C29DF" w:rsidP="00B748A6">
      <w:pPr>
        <w:suppressAutoHyphens/>
      </w:pPr>
    </w:p>
    <w:p w14:paraId="6A4ED43A" w14:textId="77777777" w:rsidR="001C29DF" w:rsidRPr="00DF3371" w:rsidRDefault="001C29DF" w:rsidP="00B748A6">
      <w:pPr>
        <w:suppressLineNumbers/>
        <w:rPr>
          <w:szCs w:val="22"/>
        </w:rPr>
      </w:pPr>
      <w:proofErr w:type="spellStart"/>
      <w:r w:rsidRPr="00DF3371">
        <w:rPr>
          <w:szCs w:val="22"/>
        </w:rPr>
        <w:t>Dinatriumvetyfosfaatti</w:t>
      </w:r>
      <w:proofErr w:type="spellEnd"/>
    </w:p>
    <w:p w14:paraId="6D30B532" w14:textId="77777777" w:rsidR="001C29DF" w:rsidRPr="00DF3371" w:rsidRDefault="001C29DF" w:rsidP="00B748A6">
      <w:pPr>
        <w:suppressLineNumbers/>
        <w:rPr>
          <w:szCs w:val="22"/>
        </w:rPr>
      </w:pPr>
      <w:proofErr w:type="spellStart"/>
      <w:r w:rsidRPr="00DF3371">
        <w:rPr>
          <w:szCs w:val="22"/>
        </w:rPr>
        <w:t>Kaliumdivetyfosfaatti</w:t>
      </w:r>
      <w:proofErr w:type="spellEnd"/>
    </w:p>
    <w:p w14:paraId="00A4303C" w14:textId="77777777" w:rsidR="009E1C0C" w:rsidRPr="00DF3371" w:rsidRDefault="001C29DF" w:rsidP="00B748A6">
      <w:pPr>
        <w:suppressLineNumbers/>
        <w:rPr>
          <w:szCs w:val="22"/>
        </w:rPr>
      </w:pPr>
      <w:proofErr w:type="spellStart"/>
      <w:r w:rsidRPr="00DF3371">
        <w:rPr>
          <w:szCs w:val="22"/>
        </w:rPr>
        <w:t>Trometamoli</w:t>
      </w:r>
      <w:proofErr w:type="spellEnd"/>
    </w:p>
    <w:p w14:paraId="35DB2505" w14:textId="77777777" w:rsidR="001C29DF" w:rsidRPr="00DF3371" w:rsidRDefault="009E1C0C" w:rsidP="00B748A6">
      <w:pPr>
        <w:suppressLineNumbers/>
        <w:rPr>
          <w:szCs w:val="22"/>
        </w:rPr>
      </w:pPr>
      <w:r w:rsidRPr="00DF3371">
        <w:rPr>
          <w:szCs w:val="22"/>
        </w:rPr>
        <w:t>S</w:t>
      </w:r>
      <w:r w:rsidR="001C29DF" w:rsidRPr="00DF3371">
        <w:rPr>
          <w:szCs w:val="22"/>
        </w:rPr>
        <w:t>akkaroosi</w:t>
      </w:r>
    </w:p>
    <w:p w14:paraId="332805A3" w14:textId="77777777" w:rsidR="001C29DF" w:rsidRDefault="001C29DF" w:rsidP="00B748A6">
      <w:pPr>
        <w:suppressLineNumbers/>
        <w:rPr>
          <w:szCs w:val="22"/>
        </w:rPr>
      </w:pPr>
      <w:r w:rsidRPr="00DF3371">
        <w:rPr>
          <w:szCs w:val="22"/>
        </w:rPr>
        <w:t>Välttämättömät aminohapot, (mukaan lukien L-</w:t>
      </w:r>
      <w:proofErr w:type="spellStart"/>
      <w:r w:rsidRPr="00DF3371">
        <w:rPr>
          <w:szCs w:val="22"/>
        </w:rPr>
        <w:t>fenyylialaniini</w:t>
      </w:r>
      <w:proofErr w:type="spellEnd"/>
      <w:r w:rsidRPr="00DF3371">
        <w:rPr>
          <w:szCs w:val="22"/>
        </w:rPr>
        <w:t>)</w:t>
      </w:r>
    </w:p>
    <w:p w14:paraId="216D14D6" w14:textId="77777777" w:rsidR="006140E2" w:rsidRPr="00DF3371" w:rsidRDefault="006140E2" w:rsidP="00B748A6">
      <w:pPr>
        <w:suppressLineNumbers/>
        <w:rPr>
          <w:szCs w:val="22"/>
        </w:rPr>
      </w:pPr>
      <w:r>
        <w:rPr>
          <w:szCs w:val="22"/>
        </w:rPr>
        <w:t>Natriumhydroksidi, etikkahappo tai suolahappo (</w:t>
      </w:r>
      <w:r w:rsidR="009D0C1C" w:rsidRPr="009D0C1C">
        <w:rPr>
          <w:szCs w:val="22"/>
        </w:rPr>
        <w:t>pH:n säätöön</w:t>
      </w:r>
      <w:r>
        <w:rPr>
          <w:szCs w:val="22"/>
        </w:rPr>
        <w:t>)</w:t>
      </w:r>
    </w:p>
    <w:p w14:paraId="70C50851" w14:textId="77777777" w:rsidR="001C29DF" w:rsidRPr="00DF3371" w:rsidRDefault="001C29DF" w:rsidP="00B748A6">
      <w:pPr>
        <w:suppressLineNumbers/>
        <w:rPr>
          <w:szCs w:val="22"/>
        </w:rPr>
      </w:pPr>
      <w:r w:rsidRPr="00DF3371">
        <w:rPr>
          <w:szCs w:val="22"/>
        </w:rPr>
        <w:t>Injektionesteisiin käytettävä vesi.</w:t>
      </w:r>
    </w:p>
    <w:p w14:paraId="51DCFC91" w14:textId="77777777" w:rsidR="001C29DF" w:rsidRPr="00DF3371" w:rsidRDefault="001C29DF" w:rsidP="00B748A6">
      <w:pPr>
        <w:suppressAutoHyphens/>
        <w:rPr>
          <w:szCs w:val="22"/>
        </w:rPr>
      </w:pPr>
    </w:p>
    <w:p w14:paraId="25D22B4E" w14:textId="77777777" w:rsidR="001C29DF" w:rsidRPr="00DF3371" w:rsidRDefault="001C29DF" w:rsidP="00B748A6">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C29DF" w:rsidRPr="00DF3371" w14:paraId="07E918C6" w14:textId="77777777" w:rsidTr="00315C66">
        <w:tc>
          <w:tcPr>
            <w:tcW w:w="9298" w:type="dxa"/>
          </w:tcPr>
          <w:p w14:paraId="0AD42701" w14:textId="77777777" w:rsidR="001C29DF" w:rsidRPr="00DF3371" w:rsidRDefault="001C29DF" w:rsidP="00B748A6">
            <w:pPr>
              <w:suppressAutoHyphens/>
              <w:ind w:left="567" w:hanging="567"/>
              <w:rPr>
                <w:b/>
              </w:rPr>
            </w:pPr>
            <w:r w:rsidRPr="00DF3371">
              <w:rPr>
                <w:b/>
              </w:rPr>
              <w:t>4.</w:t>
            </w:r>
            <w:r w:rsidRPr="00DF3371">
              <w:rPr>
                <w:b/>
              </w:rPr>
              <w:tab/>
              <w:t>LÄÄKEMUOTO JA SISÄLLÖN MÄÄRÄ</w:t>
            </w:r>
          </w:p>
        </w:tc>
      </w:tr>
    </w:tbl>
    <w:p w14:paraId="14681B61" w14:textId="77777777" w:rsidR="001C29DF" w:rsidRPr="00DF3371" w:rsidRDefault="001C29DF" w:rsidP="00B748A6">
      <w:pPr>
        <w:suppressAutoHyphens/>
      </w:pPr>
    </w:p>
    <w:p w14:paraId="78EF1B98" w14:textId="77777777" w:rsidR="001C29DF" w:rsidRPr="00DF3371" w:rsidRDefault="001C29DF" w:rsidP="00B748A6">
      <w:pPr>
        <w:shd w:val="clear" w:color="auto" w:fill="FFFFFF"/>
        <w:suppressAutoHyphens/>
        <w:rPr>
          <w:szCs w:val="22"/>
          <w:shd w:val="clear" w:color="auto" w:fill="BFBFBF"/>
        </w:rPr>
      </w:pPr>
      <w:r w:rsidRPr="00DF3371">
        <w:rPr>
          <w:szCs w:val="22"/>
          <w:shd w:val="clear" w:color="auto" w:fill="BFBFBF"/>
        </w:rPr>
        <w:t>Injektioneste, suspensio</w:t>
      </w:r>
    </w:p>
    <w:p w14:paraId="0802A1BD" w14:textId="77777777" w:rsidR="001C29DF" w:rsidRPr="00DF3371" w:rsidRDefault="009E1C0C" w:rsidP="00B748A6">
      <w:pPr>
        <w:suppressAutoHyphens/>
        <w:rPr>
          <w:szCs w:val="22"/>
        </w:rPr>
      </w:pPr>
      <w:r w:rsidRPr="00DF3371">
        <w:rPr>
          <w:szCs w:val="22"/>
        </w:rPr>
        <w:t>Injektiopullo</w:t>
      </w:r>
      <w:r w:rsidR="001C29DF" w:rsidRPr="00DF3371">
        <w:rPr>
          <w:szCs w:val="22"/>
        </w:rPr>
        <w:t xml:space="preserve"> (0,5 ml) – Pakkauskoko: </w:t>
      </w:r>
      <w:r w:rsidR="00E83147" w:rsidRPr="00DF3371">
        <w:rPr>
          <w:szCs w:val="22"/>
        </w:rPr>
        <w:t>1</w:t>
      </w:r>
      <w:r w:rsidR="001C29DF" w:rsidRPr="00DF3371">
        <w:rPr>
          <w:szCs w:val="22"/>
        </w:rPr>
        <w:t>0 kpl</w:t>
      </w:r>
    </w:p>
    <w:p w14:paraId="68038B87" w14:textId="77777777" w:rsidR="001C29DF" w:rsidRPr="00DF3371" w:rsidRDefault="001C29DF" w:rsidP="00B748A6">
      <w:pPr>
        <w:suppressAutoHyphens/>
        <w:rPr>
          <w:szCs w:val="22"/>
        </w:rPr>
      </w:pPr>
    </w:p>
    <w:p w14:paraId="6B0C98E6" w14:textId="77777777" w:rsidR="001C29DF" w:rsidRPr="00DF3371" w:rsidRDefault="001C29DF" w:rsidP="00B748A6">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C29DF" w:rsidRPr="00DF3371" w14:paraId="47EE3A11" w14:textId="77777777" w:rsidTr="00315C66">
        <w:tc>
          <w:tcPr>
            <w:tcW w:w="9298" w:type="dxa"/>
          </w:tcPr>
          <w:p w14:paraId="5D52AE1B" w14:textId="77777777" w:rsidR="001C29DF" w:rsidRPr="00DF3371" w:rsidRDefault="001C29DF" w:rsidP="00B748A6">
            <w:pPr>
              <w:keepNext/>
              <w:keepLines/>
              <w:suppressAutoHyphens/>
              <w:ind w:left="567" w:hanging="567"/>
              <w:rPr>
                <w:b/>
                <w:szCs w:val="22"/>
              </w:rPr>
            </w:pPr>
            <w:r w:rsidRPr="00DF3371">
              <w:rPr>
                <w:b/>
                <w:szCs w:val="22"/>
              </w:rPr>
              <w:t>5.</w:t>
            </w:r>
            <w:r w:rsidRPr="00DF3371">
              <w:rPr>
                <w:b/>
                <w:szCs w:val="22"/>
              </w:rPr>
              <w:tab/>
              <w:t>ANTOTAPA JA TARVITTAESSA ANTOREITTI (ANTOREITIT)</w:t>
            </w:r>
          </w:p>
        </w:tc>
      </w:tr>
    </w:tbl>
    <w:p w14:paraId="19368C79" w14:textId="77777777" w:rsidR="001C29DF" w:rsidRPr="00DF3371" w:rsidRDefault="001C29DF" w:rsidP="00B748A6">
      <w:pPr>
        <w:keepNext/>
        <w:keepLines/>
        <w:suppressAutoHyphens/>
        <w:rPr>
          <w:szCs w:val="22"/>
        </w:rPr>
      </w:pPr>
    </w:p>
    <w:p w14:paraId="5CB7BFD1" w14:textId="77777777" w:rsidR="001C29DF" w:rsidRPr="00DF3371" w:rsidRDefault="001C29DF" w:rsidP="00B748A6">
      <w:pPr>
        <w:keepNext/>
        <w:keepLines/>
        <w:suppressAutoHyphens/>
        <w:rPr>
          <w:szCs w:val="22"/>
        </w:rPr>
      </w:pPr>
      <w:r w:rsidRPr="00DF3371">
        <w:rPr>
          <w:szCs w:val="22"/>
        </w:rPr>
        <w:t xml:space="preserve">Lihakseen. </w:t>
      </w:r>
    </w:p>
    <w:p w14:paraId="1046A82B" w14:textId="77777777" w:rsidR="001C29DF" w:rsidRPr="00DF3371" w:rsidRDefault="001C29DF" w:rsidP="00B748A6">
      <w:pPr>
        <w:keepNext/>
        <w:keepLines/>
        <w:suppressAutoHyphens/>
        <w:rPr>
          <w:szCs w:val="22"/>
        </w:rPr>
      </w:pPr>
      <w:r w:rsidRPr="00DF3371">
        <w:rPr>
          <w:szCs w:val="22"/>
        </w:rPr>
        <w:t>Ravista ennen käyttöä.</w:t>
      </w:r>
    </w:p>
    <w:p w14:paraId="01AE3B0A" w14:textId="77777777" w:rsidR="001C29DF" w:rsidRDefault="001C29DF" w:rsidP="00B748A6">
      <w:pPr>
        <w:suppressAutoHyphens/>
        <w:rPr>
          <w:szCs w:val="22"/>
        </w:rPr>
      </w:pPr>
      <w:r w:rsidRPr="00DF3371">
        <w:rPr>
          <w:szCs w:val="22"/>
        </w:rPr>
        <w:t>Lue pakkausseloste ennen käyttöä.</w:t>
      </w:r>
    </w:p>
    <w:p w14:paraId="141B91B4" w14:textId="77777777" w:rsidR="007112D7" w:rsidRDefault="007112D7" w:rsidP="007112D7">
      <w:pPr>
        <w:suppressAutoHyphens/>
        <w:rPr>
          <w:szCs w:val="22"/>
        </w:rPr>
      </w:pPr>
      <w:r>
        <w:rPr>
          <w:szCs w:val="22"/>
        </w:rPr>
        <w:t xml:space="preserve">Skannaa tämä koodi </w:t>
      </w:r>
      <w:r w:rsidRPr="00C20340">
        <w:rPr>
          <w:szCs w:val="22"/>
          <w:highlight w:val="lightGray"/>
        </w:rPr>
        <w:t>QR-koodi lisättävä</w:t>
      </w:r>
      <w:r>
        <w:rPr>
          <w:szCs w:val="22"/>
        </w:rPr>
        <w:t xml:space="preserve"> tai käy osoitteessa </w:t>
      </w:r>
      <w:r>
        <w:rPr>
          <w:noProof/>
          <w:szCs w:val="22"/>
        </w:rPr>
        <w:t>https://</w:t>
      </w:r>
      <w:hyperlink r:id="rId21" w:history="1">
        <w:r>
          <w:rPr>
            <w:rStyle w:val="Hyperlink"/>
            <w:szCs w:val="22"/>
          </w:rPr>
          <w:t>hexacima.info.sanofi</w:t>
        </w:r>
      </w:hyperlink>
    </w:p>
    <w:p w14:paraId="00B15A2C" w14:textId="77777777" w:rsidR="001C29DF" w:rsidRPr="00DF3371" w:rsidRDefault="001C29DF" w:rsidP="00B748A6">
      <w:pPr>
        <w:suppressAutoHyphens/>
        <w:rPr>
          <w:szCs w:val="22"/>
        </w:rPr>
      </w:pPr>
    </w:p>
    <w:p w14:paraId="2EDD01CF" w14:textId="77777777" w:rsidR="001C29DF" w:rsidRPr="00DF3371" w:rsidRDefault="001C29DF" w:rsidP="00B748A6">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C29DF" w:rsidRPr="00DF3371" w14:paraId="2D75B5AF" w14:textId="77777777" w:rsidTr="00315C66">
        <w:tc>
          <w:tcPr>
            <w:tcW w:w="9298" w:type="dxa"/>
          </w:tcPr>
          <w:p w14:paraId="6F9B2209" w14:textId="77777777" w:rsidR="001C29DF" w:rsidRPr="00DF3371" w:rsidRDefault="001C29DF" w:rsidP="00B748A6">
            <w:pPr>
              <w:keepNext/>
              <w:keepLines/>
              <w:suppressAutoHyphens/>
              <w:ind w:left="567" w:hanging="567"/>
              <w:rPr>
                <w:b/>
                <w:szCs w:val="22"/>
              </w:rPr>
            </w:pPr>
            <w:r w:rsidRPr="00DF3371">
              <w:rPr>
                <w:b/>
                <w:szCs w:val="22"/>
              </w:rPr>
              <w:lastRenderedPageBreak/>
              <w:t>6.</w:t>
            </w:r>
            <w:r w:rsidRPr="00DF3371">
              <w:rPr>
                <w:b/>
                <w:szCs w:val="22"/>
              </w:rPr>
              <w:tab/>
              <w:t>ERITYISVAROITUS VALMISTEEN SÄILYTTÄMISESTÄ POISSA LASTEN ULOTTUVILTA JA NÄKYVILTÄ</w:t>
            </w:r>
          </w:p>
        </w:tc>
      </w:tr>
    </w:tbl>
    <w:p w14:paraId="17C7C6EE" w14:textId="77777777" w:rsidR="001C29DF" w:rsidRPr="00DF3371" w:rsidRDefault="001C29DF" w:rsidP="00B748A6">
      <w:pPr>
        <w:keepNext/>
        <w:keepLines/>
        <w:suppressAutoHyphens/>
        <w:rPr>
          <w:szCs w:val="22"/>
        </w:rPr>
      </w:pPr>
    </w:p>
    <w:p w14:paraId="66274F75" w14:textId="77777777" w:rsidR="001C29DF" w:rsidRPr="00DF3371" w:rsidRDefault="001C29DF" w:rsidP="00B748A6">
      <w:pPr>
        <w:keepNext/>
        <w:keepLines/>
        <w:suppressAutoHyphens/>
        <w:rPr>
          <w:szCs w:val="22"/>
        </w:rPr>
      </w:pPr>
      <w:r w:rsidRPr="00DF3371">
        <w:rPr>
          <w:szCs w:val="22"/>
        </w:rPr>
        <w:t>Ei lasten ulottuville eikä näkyville.</w:t>
      </w:r>
    </w:p>
    <w:p w14:paraId="0D2021C9" w14:textId="77777777" w:rsidR="001C29DF" w:rsidRPr="00DF3371" w:rsidRDefault="001C29DF" w:rsidP="00B748A6">
      <w:pPr>
        <w:rPr>
          <w:szCs w:val="22"/>
        </w:rPr>
      </w:pPr>
    </w:p>
    <w:p w14:paraId="24BCCD2D" w14:textId="77777777" w:rsidR="001C29DF" w:rsidRPr="00DF3371" w:rsidRDefault="001C29DF" w:rsidP="00B748A6">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C29DF" w:rsidRPr="00DF3371" w14:paraId="037E67FB" w14:textId="77777777" w:rsidTr="00315C66">
        <w:tc>
          <w:tcPr>
            <w:tcW w:w="9298" w:type="dxa"/>
          </w:tcPr>
          <w:p w14:paraId="7A17F0D0" w14:textId="77777777" w:rsidR="001C29DF" w:rsidRPr="00DF3371" w:rsidRDefault="001C29DF" w:rsidP="00B748A6">
            <w:pPr>
              <w:suppressAutoHyphens/>
              <w:ind w:left="567" w:hanging="567"/>
              <w:rPr>
                <w:b/>
                <w:szCs w:val="22"/>
              </w:rPr>
            </w:pPr>
            <w:r w:rsidRPr="00DF3371">
              <w:rPr>
                <w:b/>
                <w:szCs w:val="22"/>
              </w:rPr>
              <w:t>7.</w:t>
            </w:r>
            <w:r w:rsidRPr="00DF3371">
              <w:rPr>
                <w:b/>
                <w:szCs w:val="22"/>
              </w:rPr>
              <w:tab/>
              <w:t>MUU ERITYISVAROITUS (MUUT ERITYISVAROITUKSET), JOS TARPEEN</w:t>
            </w:r>
          </w:p>
        </w:tc>
      </w:tr>
    </w:tbl>
    <w:p w14:paraId="2367CAF2" w14:textId="77777777" w:rsidR="001C29DF" w:rsidRPr="00DF3371" w:rsidRDefault="001C29DF" w:rsidP="00B748A6">
      <w:pPr>
        <w:rPr>
          <w:szCs w:val="22"/>
        </w:rPr>
      </w:pPr>
    </w:p>
    <w:p w14:paraId="5FE179AF" w14:textId="77777777" w:rsidR="001C29DF" w:rsidRPr="00DF3371" w:rsidRDefault="001C29DF" w:rsidP="00B748A6">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C29DF" w:rsidRPr="00DF3371" w14:paraId="4AEAD744" w14:textId="77777777" w:rsidTr="00315C66">
        <w:tc>
          <w:tcPr>
            <w:tcW w:w="9298" w:type="dxa"/>
          </w:tcPr>
          <w:p w14:paraId="68060B42" w14:textId="77777777" w:rsidR="001C29DF" w:rsidRPr="00DF3371" w:rsidRDefault="001C29DF" w:rsidP="00B748A6">
            <w:pPr>
              <w:suppressAutoHyphens/>
              <w:ind w:left="567" w:hanging="567"/>
              <w:rPr>
                <w:b/>
              </w:rPr>
            </w:pPr>
            <w:r w:rsidRPr="00DF3371">
              <w:rPr>
                <w:b/>
              </w:rPr>
              <w:t>8.</w:t>
            </w:r>
            <w:r w:rsidRPr="00DF3371">
              <w:rPr>
                <w:b/>
              </w:rPr>
              <w:tab/>
              <w:t>VIIMEINEN KÄYTTÖPÄIVÄMÄÄRÄ</w:t>
            </w:r>
          </w:p>
        </w:tc>
      </w:tr>
    </w:tbl>
    <w:p w14:paraId="2E5121F2" w14:textId="77777777" w:rsidR="001C29DF" w:rsidRPr="00DF3371" w:rsidRDefault="001C29DF" w:rsidP="00B748A6">
      <w:pPr>
        <w:rPr>
          <w:i/>
        </w:rPr>
      </w:pPr>
    </w:p>
    <w:p w14:paraId="79901D5F" w14:textId="3CBEFC67" w:rsidR="001C29DF" w:rsidRPr="00DF3371" w:rsidRDefault="001C29DF" w:rsidP="00B748A6">
      <w:r w:rsidRPr="00DF3371">
        <w:t>EXP</w:t>
      </w:r>
    </w:p>
    <w:p w14:paraId="28C3CB43" w14:textId="77777777" w:rsidR="001C29DF" w:rsidRPr="00DF3371" w:rsidRDefault="001C29DF" w:rsidP="00B748A6"/>
    <w:p w14:paraId="7A5985A7" w14:textId="77777777" w:rsidR="001C29DF" w:rsidRPr="00DF3371" w:rsidRDefault="001C29DF" w:rsidP="00B748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C29DF" w:rsidRPr="00DF3371" w14:paraId="00A1A913" w14:textId="77777777" w:rsidTr="00315C66">
        <w:tc>
          <w:tcPr>
            <w:tcW w:w="9298" w:type="dxa"/>
          </w:tcPr>
          <w:p w14:paraId="57696056" w14:textId="77777777" w:rsidR="001C29DF" w:rsidRPr="00DF3371" w:rsidRDefault="001C29DF" w:rsidP="00B748A6">
            <w:pPr>
              <w:suppressAutoHyphens/>
              <w:ind w:left="567" w:hanging="567"/>
              <w:rPr>
                <w:b/>
              </w:rPr>
            </w:pPr>
            <w:r w:rsidRPr="00DF3371">
              <w:rPr>
                <w:b/>
              </w:rPr>
              <w:t>9.</w:t>
            </w:r>
            <w:r w:rsidRPr="00DF3371">
              <w:rPr>
                <w:b/>
              </w:rPr>
              <w:tab/>
              <w:t>ERITYISET SÄILYTYSOLOSUHTEET</w:t>
            </w:r>
          </w:p>
        </w:tc>
      </w:tr>
    </w:tbl>
    <w:p w14:paraId="54DFEB9C" w14:textId="77777777" w:rsidR="001C29DF" w:rsidRPr="00DF3371" w:rsidRDefault="001C29DF" w:rsidP="00B748A6"/>
    <w:p w14:paraId="2D5E91DF" w14:textId="77777777" w:rsidR="001C29DF" w:rsidRPr="00DF3371" w:rsidRDefault="001C29DF" w:rsidP="00B748A6">
      <w:r w:rsidRPr="00DF3371">
        <w:t>Säilytä jääkaapissa.</w:t>
      </w:r>
    </w:p>
    <w:p w14:paraId="200EE0EB" w14:textId="77777777" w:rsidR="001C29DF" w:rsidRPr="00DF3371" w:rsidRDefault="001C29DF" w:rsidP="00B748A6">
      <w:r w:rsidRPr="00DF3371">
        <w:t>Ei saa jäätyä.</w:t>
      </w:r>
    </w:p>
    <w:p w14:paraId="75D76718" w14:textId="77777777" w:rsidR="001C29DF" w:rsidRPr="00DF3371" w:rsidRDefault="001C29DF" w:rsidP="00B748A6">
      <w:pPr>
        <w:rPr>
          <w:szCs w:val="22"/>
        </w:rPr>
      </w:pPr>
      <w:r w:rsidRPr="00DF3371">
        <w:rPr>
          <w:szCs w:val="22"/>
        </w:rPr>
        <w:t>Pidä rokote ulkopakkauksessa. Herkkä valolle.</w:t>
      </w:r>
    </w:p>
    <w:p w14:paraId="639AE7BF" w14:textId="77777777" w:rsidR="001C29DF" w:rsidRPr="00DF3371" w:rsidRDefault="001C29DF" w:rsidP="00B748A6">
      <w:pPr>
        <w:rPr>
          <w:szCs w:val="22"/>
        </w:rPr>
      </w:pPr>
    </w:p>
    <w:p w14:paraId="48B9771C" w14:textId="77777777" w:rsidR="001C29DF" w:rsidRPr="00DF3371" w:rsidRDefault="001C29DF" w:rsidP="00B748A6">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C29DF" w:rsidRPr="00DF3371" w14:paraId="44F94CDC" w14:textId="77777777" w:rsidTr="00315C66">
        <w:tc>
          <w:tcPr>
            <w:tcW w:w="9298" w:type="dxa"/>
          </w:tcPr>
          <w:p w14:paraId="0E1B3628" w14:textId="77777777" w:rsidR="001C29DF" w:rsidRPr="00DF3371" w:rsidRDefault="001C29DF" w:rsidP="00B748A6">
            <w:pPr>
              <w:suppressAutoHyphens/>
              <w:ind w:left="567" w:hanging="567"/>
              <w:rPr>
                <w:b/>
                <w:szCs w:val="22"/>
              </w:rPr>
            </w:pPr>
            <w:r w:rsidRPr="00DF3371">
              <w:rPr>
                <w:b/>
                <w:szCs w:val="22"/>
              </w:rPr>
              <w:t>10.</w:t>
            </w:r>
            <w:r w:rsidRPr="00DF3371">
              <w:rPr>
                <w:b/>
                <w:szCs w:val="22"/>
              </w:rPr>
              <w:tab/>
              <w:t>ERITYISET VAROTOIMET KÄYTTÄMÄTTÖMIEN LÄÄKEVALMISTEIDEN TAI NIISTÄ PERÄISIN OLEVAN JÄTEMATERIAALIN HÄVITTÄMISEKSI, JOS TARPEEN</w:t>
            </w:r>
          </w:p>
        </w:tc>
      </w:tr>
    </w:tbl>
    <w:p w14:paraId="2B0673D5" w14:textId="77777777" w:rsidR="001C29DF" w:rsidRPr="00DF3371" w:rsidRDefault="001C29DF" w:rsidP="00B748A6">
      <w:pPr>
        <w:rPr>
          <w:szCs w:val="22"/>
        </w:rPr>
      </w:pPr>
    </w:p>
    <w:p w14:paraId="3196790A" w14:textId="77777777" w:rsidR="001C29DF" w:rsidRPr="00DF3371" w:rsidRDefault="001C29DF" w:rsidP="00B748A6">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C29DF" w:rsidRPr="00DF3371" w14:paraId="59EC18D5" w14:textId="77777777" w:rsidTr="00315C66">
        <w:tc>
          <w:tcPr>
            <w:tcW w:w="9298" w:type="dxa"/>
          </w:tcPr>
          <w:p w14:paraId="74AE331F" w14:textId="77777777" w:rsidR="001C29DF" w:rsidRPr="00DF3371" w:rsidRDefault="001C29DF" w:rsidP="00B748A6">
            <w:pPr>
              <w:suppressAutoHyphens/>
              <w:ind w:left="567" w:hanging="567"/>
              <w:rPr>
                <w:b/>
                <w:szCs w:val="22"/>
              </w:rPr>
            </w:pPr>
            <w:r w:rsidRPr="00DF3371">
              <w:rPr>
                <w:b/>
                <w:szCs w:val="22"/>
              </w:rPr>
              <w:t>11.</w:t>
            </w:r>
            <w:r w:rsidRPr="00DF3371">
              <w:rPr>
                <w:b/>
                <w:szCs w:val="22"/>
              </w:rPr>
              <w:tab/>
              <w:t>MYYNTILUVAN HALTIJAN NIMI JA OSOITE</w:t>
            </w:r>
          </w:p>
        </w:tc>
      </w:tr>
    </w:tbl>
    <w:p w14:paraId="518184DC" w14:textId="77777777" w:rsidR="001C29DF" w:rsidRPr="00DF3371" w:rsidRDefault="001C29DF" w:rsidP="00B748A6">
      <w:pPr>
        <w:rPr>
          <w:szCs w:val="22"/>
        </w:rPr>
      </w:pPr>
    </w:p>
    <w:p w14:paraId="70D2D1D2" w14:textId="2AFAAD21" w:rsidR="001C29DF" w:rsidRPr="00037050" w:rsidRDefault="00FB3D27" w:rsidP="00B748A6">
      <w:pPr>
        <w:rPr>
          <w:lang w:val="en-GB"/>
          <w:rPrChange w:id="64" w:author="Author">
            <w:rPr/>
          </w:rPrChange>
        </w:rPr>
      </w:pPr>
      <w:r w:rsidRPr="00037050">
        <w:rPr>
          <w:lang w:val="en-GB"/>
          <w:rPrChange w:id="65" w:author="Author">
            <w:rPr/>
          </w:rPrChange>
        </w:rPr>
        <w:t xml:space="preserve">Sanofi </w:t>
      </w:r>
      <w:r w:rsidR="00A165F6" w:rsidRPr="00037050">
        <w:rPr>
          <w:lang w:val="en-GB"/>
          <w:rPrChange w:id="66" w:author="Author">
            <w:rPr/>
          </w:rPrChange>
        </w:rPr>
        <w:t>Winthrop Industrie</w:t>
      </w:r>
      <w:r w:rsidR="00CE0135" w:rsidRPr="00037050">
        <w:rPr>
          <w:lang w:val="en-GB"/>
          <w:rPrChange w:id="67" w:author="Author">
            <w:rPr/>
          </w:rPrChange>
        </w:rPr>
        <w:t>,</w:t>
      </w:r>
      <w:r w:rsidRPr="00037050">
        <w:rPr>
          <w:lang w:val="en-GB"/>
          <w:rPrChange w:id="68" w:author="Author">
            <w:rPr/>
          </w:rPrChange>
        </w:rPr>
        <w:t xml:space="preserve"> </w:t>
      </w:r>
      <w:r w:rsidR="00473DDC" w:rsidRPr="00037050">
        <w:rPr>
          <w:lang w:val="en-GB"/>
          <w:rPrChange w:id="69" w:author="Author">
            <w:rPr/>
          </w:rPrChange>
        </w:rPr>
        <w:t>82 Avenue Raspail</w:t>
      </w:r>
      <w:r w:rsidR="00CE0135" w:rsidRPr="00037050">
        <w:rPr>
          <w:lang w:val="en-GB"/>
          <w:rPrChange w:id="70" w:author="Author">
            <w:rPr/>
          </w:rPrChange>
        </w:rPr>
        <w:t>,</w:t>
      </w:r>
      <w:r w:rsidRPr="00037050">
        <w:rPr>
          <w:lang w:val="en-GB"/>
          <w:rPrChange w:id="71" w:author="Author">
            <w:rPr/>
          </w:rPrChange>
        </w:rPr>
        <w:t xml:space="preserve"> </w:t>
      </w:r>
      <w:r w:rsidR="00473DDC" w:rsidRPr="00037050">
        <w:rPr>
          <w:lang w:val="en-GB"/>
          <w:rPrChange w:id="72" w:author="Author">
            <w:rPr/>
          </w:rPrChange>
        </w:rPr>
        <w:t>94250 Gentilly</w:t>
      </w:r>
      <w:r w:rsidR="00CE0135" w:rsidRPr="00037050">
        <w:rPr>
          <w:lang w:val="en-GB"/>
          <w:rPrChange w:id="73" w:author="Author">
            <w:rPr/>
          </w:rPrChange>
        </w:rPr>
        <w:t>,</w:t>
      </w:r>
      <w:r w:rsidRPr="00037050">
        <w:rPr>
          <w:lang w:val="en-GB"/>
          <w:rPrChange w:id="74" w:author="Author">
            <w:rPr/>
          </w:rPrChange>
        </w:rPr>
        <w:t xml:space="preserve"> </w:t>
      </w:r>
      <w:proofErr w:type="spellStart"/>
      <w:r w:rsidRPr="00037050">
        <w:rPr>
          <w:lang w:val="en-GB"/>
          <w:rPrChange w:id="75" w:author="Author">
            <w:rPr/>
          </w:rPrChange>
        </w:rPr>
        <w:t>Ranska</w:t>
      </w:r>
      <w:proofErr w:type="spellEnd"/>
    </w:p>
    <w:p w14:paraId="62C866B0" w14:textId="77777777" w:rsidR="004F7331" w:rsidRPr="00037050" w:rsidRDefault="004F7331" w:rsidP="00B748A6">
      <w:pPr>
        <w:rPr>
          <w:lang w:val="en-GB"/>
          <w:rPrChange w:id="76" w:author="Author">
            <w:rPr/>
          </w:rPrChange>
        </w:rPr>
      </w:pPr>
    </w:p>
    <w:p w14:paraId="3D186274" w14:textId="77777777" w:rsidR="004F7331" w:rsidRPr="00037050" w:rsidRDefault="004F7331" w:rsidP="00B748A6">
      <w:pPr>
        <w:rPr>
          <w:lang w:val="en-GB"/>
          <w:rPrChange w:id="77" w:author="Author">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F7331" w:rsidRPr="00DF3371" w14:paraId="05471433" w14:textId="77777777">
        <w:tc>
          <w:tcPr>
            <w:tcW w:w="9298" w:type="dxa"/>
          </w:tcPr>
          <w:p w14:paraId="6B85C0EC" w14:textId="77777777" w:rsidR="004F7331" w:rsidRPr="00DF3371" w:rsidRDefault="004F7331" w:rsidP="00B748A6">
            <w:pPr>
              <w:suppressAutoHyphens/>
              <w:ind w:left="567" w:hanging="567"/>
              <w:rPr>
                <w:b/>
              </w:rPr>
            </w:pPr>
            <w:r w:rsidRPr="00DF3371">
              <w:rPr>
                <w:b/>
              </w:rPr>
              <w:t>12.</w:t>
            </w:r>
            <w:r w:rsidRPr="00DF3371">
              <w:rPr>
                <w:b/>
              </w:rPr>
              <w:tab/>
              <w:t>MYYNTILUVAN NUMERO(T)</w:t>
            </w:r>
          </w:p>
        </w:tc>
      </w:tr>
    </w:tbl>
    <w:p w14:paraId="12DEA2C0" w14:textId="77777777" w:rsidR="004F7331" w:rsidRPr="00DF3371" w:rsidRDefault="004F7331" w:rsidP="00B748A6"/>
    <w:p w14:paraId="02165866" w14:textId="77777777" w:rsidR="0066638C" w:rsidRPr="00DF3371" w:rsidRDefault="0066638C" w:rsidP="00B748A6">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eastAsia="ヒラギノ角ゴ Pro W3"/>
          <w:color w:val="000000"/>
        </w:rPr>
      </w:pPr>
      <w:r w:rsidRPr="00DF3371">
        <w:rPr>
          <w:rFonts w:eastAsia="ヒラギノ角ゴ Pro W3"/>
        </w:rPr>
        <w:t>EU/1</w:t>
      </w:r>
      <w:r w:rsidR="007C5936" w:rsidRPr="00DF3371">
        <w:rPr>
          <w:rFonts w:eastAsia="ヒラギノ角ゴ Pro W3"/>
        </w:rPr>
        <w:t>/13/</w:t>
      </w:r>
      <w:r w:rsidRPr="00DF3371">
        <w:rPr>
          <w:rFonts w:eastAsia="ヒラギノ角ゴ Pro W3"/>
          <w:szCs w:val="22"/>
          <w:lang w:eastAsia="en-US"/>
        </w:rPr>
        <w:t>828</w:t>
      </w:r>
      <w:r w:rsidRPr="00DF3371">
        <w:rPr>
          <w:rFonts w:eastAsia="ヒラギノ角ゴ Pro W3"/>
        </w:rPr>
        <w:t>/00</w:t>
      </w:r>
      <w:r w:rsidR="00E83147" w:rsidRPr="00DF3371">
        <w:rPr>
          <w:rFonts w:eastAsia="ヒラギノ角ゴ Pro W3"/>
        </w:rPr>
        <w:t>1</w:t>
      </w:r>
    </w:p>
    <w:p w14:paraId="2E4A00D2" w14:textId="77777777" w:rsidR="001C29DF" w:rsidRPr="00DF3371" w:rsidRDefault="001C29DF" w:rsidP="00B748A6"/>
    <w:p w14:paraId="680E41DE" w14:textId="77777777" w:rsidR="001C29DF" w:rsidRPr="00DF3371" w:rsidRDefault="001C29DF" w:rsidP="00B748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C29DF" w:rsidRPr="00DF3371" w14:paraId="11171BCF" w14:textId="77777777" w:rsidTr="00315C66">
        <w:tc>
          <w:tcPr>
            <w:tcW w:w="9298" w:type="dxa"/>
          </w:tcPr>
          <w:p w14:paraId="0601E0BB" w14:textId="77777777" w:rsidR="001C29DF" w:rsidRPr="00DF3371" w:rsidRDefault="001C29DF" w:rsidP="00B748A6">
            <w:pPr>
              <w:suppressAutoHyphens/>
              <w:ind w:left="567" w:hanging="567"/>
              <w:rPr>
                <w:b/>
              </w:rPr>
            </w:pPr>
            <w:r w:rsidRPr="00DF3371">
              <w:rPr>
                <w:b/>
              </w:rPr>
              <w:t>13.</w:t>
            </w:r>
            <w:r w:rsidRPr="00DF3371">
              <w:rPr>
                <w:b/>
              </w:rPr>
              <w:tab/>
              <w:t xml:space="preserve"> ERÄNUMERO</w:t>
            </w:r>
          </w:p>
        </w:tc>
      </w:tr>
    </w:tbl>
    <w:p w14:paraId="3E929EAE" w14:textId="77777777" w:rsidR="000C3267" w:rsidRPr="00DF3371" w:rsidRDefault="000C3267" w:rsidP="00B748A6"/>
    <w:p w14:paraId="19DE41D2" w14:textId="77777777" w:rsidR="000C3267" w:rsidRPr="00DF3371" w:rsidRDefault="000C3267" w:rsidP="00B748A6">
      <w:proofErr w:type="spellStart"/>
      <w:r w:rsidRPr="00DF3371">
        <w:t>Lot</w:t>
      </w:r>
      <w:proofErr w:type="spellEnd"/>
    </w:p>
    <w:p w14:paraId="7E8FC923" w14:textId="77777777" w:rsidR="000C3267" w:rsidRPr="00DF3371" w:rsidRDefault="000C3267" w:rsidP="00B748A6"/>
    <w:p w14:paraId="6D24383A" w14:textId="77777777" w:rsidR="000C3267" w:rsidRPr="00DF3371" w:rsidRDefault="000C3267" w:rsidP="00B748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C29DF" w:rsidRPr="00DF3371" w14:paraId="5DE1B863" w14:textId="77777777" w:rsidTr="00315C66">
        <w:tc>
          <w:tcPr>
            <w:tcW w:w="9298" w:type="dxa"/>
          </w:tcPr>
          <w:p w14:paraId="218DF44B" w14:textId="77777777" w:rsidR="001C29DF" w:rsidRPr="00DF3371" w:rsidRDefault="001C29DF" w:rsidP="00B748A6">
            <w:pPr>
              <w:suppressAutoHyphens/>
              <w:ind w:left="567" w:hanging="567"/>
              <w:rPr>
                <w:b/>
              </w:rPr>
            </w:pPr>
            <w:r w:rsidRPr="00DF3371">
              <w:rPr>
                <w:b/>
              </w:rPr>
              <w:t>14.</w:t>
            </w:r>
            <w:r w:rsidRPr="00DF3371">
              <w:rPr>
                <w:b/>
              </w:rPr>
              <w:tab/>
              <w:t>YLEINEN TOIMITTAMISLUOKITTELU</w:t>
            </w:r>
          </w:p>
        </w:tc>
      </w:tr>
    </w:tbl>
    <w:p w14:paraId="376B9152" w14:textId="77777777" w:rsidR="001C29DF" w:rsidRPr="00DF3371" w:rsidRDefault="001C29DF" w:rsidP="00B748A6"/>
    <w:p w14:paraId="34B2CB16" w14:textId="77777777" w:rsidR="001C29DF" w:rsidRPr="00DF3371" w:rsidRDefault="001C29DF" w:rsidP="00B748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C29DF" w:rsidRPr="00DF3371" w14:paraId="27059C60" w14:textId="77777777" w:rsidTr="00315C66">
        <w:tc>
          <w:tcPr>
            <w:tcW w:w="9298" w:type="dxa"/>
          </w:tcPr>
          <w:p w14:paraId="4A25CBBB" w14:textId="77777777" w:rsidR="001C29DF" w:rsidRPr="00DF3371" w:rsidRDefault="001C29DF" w:rsidP="00B748A6">
            <w:pPr>
              <w:suppressAutoHyphens/>
              <w:ind w:left="567" w:hanging="567"/>
              <w:rPr>
                <w:b/>
              </w:rPr>
            </w:pPr>
            <w:r w:rsidRPr="00DF3371">
              <w:rPr>
                <w:b/>
              </w:rPr>
              <w:t>15.</w:t>
            </w:r>
            <w:r w:rsidRPr="00DF3371">
              <w:rPr>
                <w:b/>
              </w:rPr>
              <w:tab/>
              <w:t>KÄYTTÖOHJEET</w:t>
            </w:r>
          </w:p>
        </w:tc>
      </w:tr>
    </w:tbl>
    <w:p w14:paraId="1D4CE7BE" w14:textId="77777777" w:rsidR="001C29DF" w:rsidRPr="00DF3371" w:rsidRDefault="001C29DF" w:rsidP="00B748A6">
      <w:pPr>
        <w:suppressAutoHyphens/>
      </w:pPr>
    </w:p>
    <w:p w14:paraId="2A6327D6" w14:textId="77777777" w:rsidR="001C29DF" w:rsidRPr="00DF3371" w:rsidRDefault="001C29DF" w:rsidP="00B748A6">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C29DF" w:rsidRPr="00DF3371" w14:paraId="3671AC8A" w14:textId="77777777" w:rsidTr="00315C66">
        <w:tc>
          <w:tcPr>
            <w:tcW w:w="9298" w:type="dxa"/>
          </w:tcPr>
          <w:p w14:paraId="38FBFEFB" w14:textId="77777777" w:rsidR="001C29DF" w:rsidRPr="00DF3371" w:rsidRDefault="001C29DF" w:rsidP="00B748A6">
            <w:pPr>
              <w:keepNext/>
              <w:keepLines/>
              <w:suppressAutoHyphens/>
              <w:ind w:left="567" w:hanging="567"/>
              <w:rPr>
                <w:b/>
              </w:rPr>
            </w:pPr>
            <w:r w:rsidRPr="00DF3371">
              <w:rPr>
                <w:b/>
              </w:rPr>
              <w:t>16.</w:t>
            </w:r>
            <w:r w:rsidRPr="00DF3371">
              <w:rPr>
                <w:b/>
              </w:rPr>
              <w:tab/>
              <w:t xml:space="preserve">TIEDOT PISTEKIRJOITUKSELLA   </w:t>
            </w:r>
          </w:p>
        </w:tc>
      </w:tr>
    </w:tbl>
    <w:p w14:paraId="41F4FD4E" w14:textId="77777777" w:rsidR="00CF6C6E" w:rsidRPr="00DF3371" w:rsidRDefault="00CF6C6E" w:rsidP="00B748A6">
      <w:pPr>
        <w:keepNext/>
        <w:keepLines/>
        <w:suppressAutoHyphens/>
        <w:rPr>
          <w:shd w:val="clear" w:color="auto" w:fill="BFBFBF"/>
        </w:rPr>
      </w:pPr>
    </w:p>
    <w:p w14:paraId="6EA664A3" w14:textId="77777777" w:rsidR="000C3267" w:rsidRPr="00DF3371" w:rsidRDefault="00B60F67" w:rsidP="00B748A6">
      <w:pPr>
        <w:keepNext/>
        <w:keepLines/>
        <w:suppressAutoHyphens/>
        <w:rPr>
          <w:szCs w:val="22"/>
          <w:shd w:val="clear" w:color="auto" w:fill="BFBFBF"/>
        </w:rPr>
      </w:pPr>
      <w:r w:rsidRPr="00DF3371">
        <w:rPr>
          <w:szCs w:val="22"/>
          <w:shd w:val="clear" w:color="auto" w:fill="BFBFBF"/>
        </w:rPr>
        <w:t>Vapautettu pistekirjoituksesta</w:t>
      </w:r>
    </w:p>
    <w:p w14:paraId="006FB01D" w14:textId="77777777" w:rsidR="00947546" w:rsidRPr="00DF3371" w:rsidRDefault="00947546" w:rsidP="00B748A6">
      <w:pPr>
        <w:suppressAutoHyphens/>
        <w:rPr>
          <w:szCs w:val="22"/>
          <w:shd w:val="clear" w:color="auto" w:fill="BFBFBF"/>
        </w:rPr>
      </w:pPr>
    </w:p>
    <w:p w14:paraId="57C3F56B" w14:textId="77777777" w:rsidR="005C4A86" w:rsidRPr="00DF3371" w:rsidRDefault="005C4A86" w:rsidP="00B748A6">
      <w:pPr>
        <w:suppressAutoHyphens/>
        <w:rPr>
          <w:szCs w:val="22"/>
          <w:shd w:val="clear" w:color="auto" w:fill="BFBFBF"/>
        </w:rPr>
      </w:pPr>
    </w:p>
    <w:p w14:paraId="13AADC26" w14:textId="77777777" w:rsidR="00407DEF" w:rsidRPr="00DF3371" w:rsidRDefault="00407DEF" w:rsidP="00B748A6">
      <w:pPr>
        <w:pBdr>
          <w:top w:val="single" w:sz="4" w:space="1" w:color="auto"/>
          <w:left w:val="single" w:sz="4" w:space="3" w:color="auto"/>
          <w:bottom w:val="single" w:sz="4" w:space="0" w:color="auto"/>
          <w:right w:val="single" w:sz="4" w:space="4" w:color="auto"/>
        </w:pBdr>
        <w:rPr>
          <w:i/>
        </w:rPr>
      </w:pPr>
      <w:r w:rsidRPr="00DF3371">
        <w:rPr>
          <w:b/>
        </w:rPr>
        <w:t>17.</w:t>
      </w:r>
      <w:r w:rsidRPr="00DF3371">
        <w:rPr>
          <w:b/>
        </w:rPr>
        <w:tab/>
      </w:r>
      <w:r w:rsidRPr="00DF3371">
        <w:rPr>
          <w:b/>
          <w:szCs w:val="22"/>
        </w:rPr>
        <w:t>YKSILÖLLINEN TUNNISTE – 2D-VIIVAKOODI</w:t>
      </w:r>
    </w:p>
    <w:p w14:paraId="1CCC4751" w14:textId="77777777" w:rsidR="00407DEF" w:rsidRPr="00DF3371" w:rsidRDefault="00407DEF" w:rsidP="00B748A6"/>
    <w:p w14:paraId="63D8BA07" w14:textId="77777777" w:rsidR="00407DEF" w:rsidRPr="00DF3371" w:rsidRDefault="00407DEF" w:rsidP="00B748A6">
      <w:pPr>
        <w:rPr>
          <w:szCs w:val="22"/>
          <w:lang w:eastAsia="en-US"/>
        </w:rPr>
      </w:pPr>
      <w:r w:rsidRPr="00DF3371">
        <w:rPr>
          <w:szCs w:val="22"/>
          <w:highlight w:val="lightGray"/>
          <w:lang w:eastAsia="en-US"/>
        </w:rPr>
        <w:t>2D-viivakoodi, joka sisältää yksilöllisen tunnisteen</w:t>
      </w:r>
      <w:r w:rsidRPr="00DF3371">
        <w:rPr>
          <w:szCs w:val="22"/>
          <w:lang w:eastAsia="en-US"/>
        </w:rPr>
        <w:t>.</w:t>
      </w:r>
    </w:p>
    <w:p w14:paraId="0C6582F3" w14:textId="77777777" w:rsidR="00B26FF7" w:rsidRPr="00DF3371" w:rsidRDefault="00B26FF7" w:rsidP="00B748A6"/>
    <w:p w14:paraId="2D5D670A" w14:textId="77777777" w:rsidR="00407DEF" w:rsidRPr="00DF3371" w:rsidRDefault="00407DEF" w:rsidP="00B748A6">
      <w:pPr>
        <w:tabs>
          <w:tab w:val="left" w:pos="567"/>
        </w:tabs>
        <w:rPr>
          <w:shd w:val="clear" w:color="auto" w:fill="CCCCCC"/>
        </w:rPr>
      </w:pPr>
    </w:p>
    <w:p w14:paraId="7346BE66" w14:textId="77777777" w:rsidR="00407DEF" w:rsidRPr="00DF3371" w:rsidRDefault="00407DEF" w:rsidP="00B748A6">
      <w:pPr>
        <w:pBdr>
          <w:top w:val="single" w:sz="4" w:space="1" w:color="auto"/>
          <w:left w:val="single" w:sz="4" w:space="4" w:color="auto"/>
          <w:bottom w:val="single" w:sz="4" w:space="0" w:color="auto"/>
          <w:right w:val="single" w:sz="4" w:space="4" w:color="auto"/>
        </w:pBdr>
        <w:rPr>
          <w:i/>
        </w:rPr>
      </w:pPr>
      <w:r w:rsidRPr="00DF3371">
        <w:rPr>
          <w:b/>
        </w:rPr>
        <w:t>18.</w:t>
      </w:r>
      <w:r w:rsidRPr="00DF3371">
        <w:rPr>
          <w:b/>
        </w:rPr>
        <w:tab/>
      </w:r>
      <w:r w:rsidRPr="00DF3371">
        <w:rPr>
          <w:b/>
          <w:szCs w:val="22"/>
        </w:rPr>
        <w:t>YKSILÖLLINEN TUNNISTE – LUETTAVISSA OLEVAT TIEDOT</w:t>
      </w:r>
    </w:p>
    <w:p w14:paraId="7C03521A" w14:textId="77777777" w:rsidR="00407DEF" w:rsidRPr="00DF3371" w:rsidRDefault="00407DEF" w:rsidP="00B748A6"/>
    <w:p w14:paraId="2671A3D0" w14:textId="77777777" w:rsidR="00407DEF" w:rsidRPr="00DF3371" w:rsidRDefault="00407DEF" w:rsidP="00B748A6">
      <w:r w:rsidRPr="00DF3371">
        <w:rPr>
          <w:szCs w:val="22"/>
        </w:rPr>
        <w:t>PC</w:t>
      </w:r>
    </w:p>
    <w:p w14:paraId="70A6197B" w14:textId="77777777" w:rsidR="00407DEF" w:rsidRPr="00DF3371" w:rsidRDefault="00407DEF" w:rsidP="00B748A6">
      <w:pPr>
        <w:rPr>
          <w:szCs w:val="22"/>
        </w:rPr>
      </w:pPr>
      <w:r w:rsidRPr="00DF3371">
        <w:rPr>
          <w:szCs w:val="22"/>
        </w:rPr>
        <w:t>SN</w:t>
      </w:r>
    </w:p>
    <w:p w14:paraId="2F2C895B" w14:textId="77777777" w:rsidR="00407DEF" w:rsidRPr="00DF3371" w:rsidRDefault="00407DEF" w:rsidP="00B748A6">
      <w:pPr>
        <w:rPr>
          <w:szCs w:val="22"/>
        </w:rPr>
      </w:pPr>
      <w:r w:rsidRPr="00DF3371">
        <w:rPr>
          <w:szCs w:val="22"/>
        </w:rPr>
        <w:t xml:space="preserve">NN </w:t>
      </w:r>
    </w:p>
    <w:p w14:paraId="5A9E43B2" w14:textId="77777777" w:rsidR="00407DEF" w:rsidRPr="00DF3371" w:rsidRDefault="00407DEF" w:rsidP="00B748A6"/>
    <w:p w14:paraId="0497E320" w14:textId="77777777" w:rsidR="00947546" w:rsidRPr="00DF3371" w:rsidRDefault="00407DEF" w:rsidP="00B748A6">
      <w:pPr>
        <w:suppressAutoHyphens/>
        <w:rPr>
          <w:sz w:val="16"/>
          <w:shd w:val="clear" w:color="auto" w:fill="BFBFBF"/>
        </w:rPr>
      </w:pPr>
      <w:r w:rsidRPr="00DF3371">
        <w:rPr>
          <w:b/>
        </w:rPr>
        <w:br w:type="page"/>
      </w:r>
    </w:p>
    <w:p w14:paraId="1AB0BA30" w14:textId="5EF1E996" w:rsidR="00740AB0" w:rsidRPr="00DF3371" w:rsidRDefault="00740AB0" w:rsidP="00B748A6">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C29DF" w:rsidRPr="00DF3371" w14:paraId="4A19C77F" w14:textId="77777777" w:rsidTr="009B1956">
        <w:trPr>
          <w:trHeight w:val="785"/>
        </w:trPr>
        <w:tc>
          <w:tcPr>
            <w:tcW w:w="9298" w:type="dxa"/>
          </w:tcPr>
          <w:p w14:paraId="08E37A5D" w14:textId="77777777" w:rsidR="001C29DF" w:rsidRPr="00DF3371" w:rsidRDefault="001C29DF" w:rsidP="00B748A6">
            <w:pPr>
              <w:suppressAutoHyphens/>
              <w:rPr>
                <w:b/>
                <w:szCs w:val="22"/>
              </w:rPr>
            </w:pPr>
            <w:r w:rsidRPr="00DF3371">
              <w:rPr>
                <w:b/>
                <w:szCs w:val="22"/>
              </w:rPr>
              <w:t>PIENISSÄ SISÄPAKKAUKSISSA ON OLTAVA VÄHINTÄÄN SEURAAVAT MERKINNÄT</w:t>
            </w:r>
          </w:p>
          <w:p w14:paraId="19D9FABC" w14:textId="77777777" w:rsidR="001C29DF" w:rsidRPr="00DF3371" w:rsidRDefault="001C29DF" w:rsidP="00B748A6">
            <w:pPr>
              <w:suppressAutoHyphens/>
              <w:rPr>
                <w:szCs w:val="22"/>
              </w:rPr>
            </w:pPr>
          </w:p>
          <w:p w14:paraId="5A74B392" w14:textId="77777777" w:rsidR="001C29DF" w:rsidRPr="00DF3371" w:rsidRDefault="001C29DF" w:rsidP="00B748A6">
            <w:pPr>
              <w:suppressAutoHyphens/>
              <w:rPr>
                <w:szCs w:val="22"/>
              </w:rPr>
            </w:pPr>
            <w:r w:rsidRPr="00DF3371">
              <w:rPr>
                <w:b/>
                <w:szCs w:val="22"/>
              </w:rPr>
              <w:t xml:space="preserve">Etiketti – </w:t>
            </w:r>
            <w:proofErr w:type="spellStart"/>
            <w:r w:rsidRPr="00DF3371">
              <w:rPr>
                <w:b/>
                <w:szCs w:val="22"/>
              </w:rPr>
              <w:t>Hexacima</w:t>
            </w:r>
            <w:proofErr w:type="spellEnd"/>
            <w:r w:rsidRPr="00DF3371">
              <w:rPr>
                <w:b/>
                <w:szCs w:val="22"/>
              </w:rPr>
              <w:t xml:space="preserve"> - </w:t>
            </w:r>
            <w:r w:rsidR="0087272D" w:rsidRPr="00DF3371">
              <w:rPr>
                <w:b/>
                <w:szCs w:val="22"/>
              </w:rPr>
              <w:t>Injektiopullo</w:t>
            </w:r>
            <w:r w:rsidRPr="00DF3371">
              <w:rPr>
                <w:b/>
                <w:szCs w:val="22"/>
              </w:rPr>
              <w:t xml:space="preserve">. </w:t>
            </w:r>
            <w:r w:rsidR="0087272D" w:rsidRPr="00DF3371">
              <w:rPr>
                <w:b/>
                <w:szCs w:val="22"/>
              </w:rPr>
              <w:t>Pakkauskoko</w:t>
            </w:r>
            <w:r w:rsidRPr="00DF3371">
              <w:rPr>
                <w:b/>
                <w:szCs w:val="22"/>
              </w:rPr>
              <w:t>: 10 kpl.</w:t>
            </w:r>
          </w:p>
        </w:tc>
      </w:tr>
    </w:tbl>
    <w:p w14:paraId="5A073CB6" w14:textId="77777777" w:rsidR="001C29DF" w:rsidRPr="00DF3371" w:rsidRDefault="001C29DF" w:rsidP="00B748A6">
      <w:pPr>
        <w:suppressAutoHyphens/>
        <w:rPr>
          <w:szCs w:val="22"/>
        </w:rPr>
      </w:pPr>
    </w:p>
    <w:p w14:paraId="62B0E955" w14:textId="77777777" w:rsidR="001C29DF" w:rsidRPr="00DF3371" w:rsidRDefault="001C29DF" w:rsidP="00B748A6">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C29DF" w:rsidRPr="00DF3371" w14:paraId="321C3711" w14:textId="77777777" w:rsidTr="00315C66">
        <w:tc>
          <w:tcPr>
            <w:tcW w:w="9298" w:type="dxa"/>
          </w:tcPr>
          <w:p w14:paraId="37F44C34" w14:textId="77777777" w:rsidR="001C29DF" w:rsidRPr="00DF3371" w:rsidRDefault="001C29DF" w:rsidP="00B748A6">
            <w:pPr>
              <w:suppressAutoHyphens/>
              <w:ind w:left="567" w:hanging="567"/>
              <w:rPr>
                <w:b/>
                <w:szCs w:val="22"/>
              </w:rPr>
            </w:pPr>
            <w:r w:rsidRPr="00DF3371">
              <w:rPr>
                <w:b/>
                <w:szCs w:val="22"/>
              </w:rPr>
              <w:t>1.</w:t>
            </w:r>
            <w:r w:rsidRPr="00DF3371">
              <w:rPr>
                <w:b/>
                <w:szCs w:val="22"/>
              </w:rPr>
              <w:tab/>
              <w:t>LÄÄKEVALMISTEEN NIMI JA TARVITTAESSA ANTOREITTI (ANTOREITIT)</w:t>
            </w:r>
          </w:p>
        </w:tc>
      </w:tr>
    </w:tbl>
    <w:p w14:paraId="7F794849" w14:textId="77777777" w:rsidR="001C29DF" w:rsidRPr="00DF3371" w:rsidRDefault="001C29DF" w:rsidP="00B748A6">
      <w:pPr>
        <w:suppressAutoHyphens/>
        <w:rPr>
          <w:szCs w:val="22"/>
        </w:rPr>
      </w:pPr>
    </w:p>
    <w:p w14:paraId="6AD712CD" w14:textId="77777777" w:rsidR="001C29DF" w:rsidRPr="00DF7112" w:rsidRDefault="001C29DF" w:rsidP="00B748A6">
      <w:pPr>
        <w:suppressAutoHyphens/>
        <w:rPr>
          <w:szCs w:val="22"/>
        </w:rPr>
      </w:pPr>
      <w:proofErr w:type="spellStart"/>
      <w:r w:rsidRPr="00DF7112">
        <w:rPr>
          <w:szCs w:val="22"/>
        </w:rPr>
        <w:t>Hexacima</w:t>
      </w:r>
      <w:proofErr w:type="spellEnd"/>
      <w:r w:rsidRPr="00DF7112">
        <w:rPr>
          <w:szCs w:val="22"/>
        </w:rPr>
        <w:t xml:space="preserve"> injektioneste, suspensio</w:t>
      </w:r>
    </w:p>
    <w:p w14:paraId="57F92D18" w14:textId="77777777" w:rsidR="001C29DF" w:rsidRPr="00DF7112" w:rsidRDefault="001C29DF" w:rsidP="00B748A6">
      <w:pPr>
        <w:suppressAutoHyphens/>
        <w:rPr>
          <w:szCs w:val="22"/>
        </w:rPr>
      </w:pPr>
      <w:proofErr w:type="spellStart"/>
      <w:r w:rsidRPr="00DF7112">
        <w:rPr>
          <w:szCs w:val="22"/>
        </w:rPr>
        <w:t>DTaP</w:t>
      </w:r>
      <w:proofErr w:type="spellEnd"/>
      <w:r w:rsidRPr="00DF7112">
        <w:rPr>
          <w:szCs w:val="22"/>
        </w:rPr>
        <w:t>-IPV-</w:t>
      </w:r>
      <w:proofErr w:type="spellStart"/>
      <w:r w:rsidRPr="00DF7112">
        <w:rPr>
          <w:szCs w:val="22"/>
        </w:rPr>
        <w:t>HepB</w:t>
      </w:r>
      <w:proofErr w:type="spellEnd"/>
      <w:r w:rsidRPr="00DF7112">
        <w:rPr>
          <w:szCs w:val="22"/>
        </w:rPr>
        <w:t>-</w:t>
      </w:r>
      <w:proofErr w:type="spellStart"/>
      <w:r w:rsidRPr="00DF7112">
        <w:rPr>
          <w:szCs w:val="22"/>
        </w:rPr>
        <w:t>Hib</w:t>
      </w:r>
      <w:proofErr w:type="spellEnd"/>
      <w:r w:rsidRPr="00DF7112">
        <w:rPr>
          <w:szCs w:val="22"/>
        </w:rPr>
        <w:t>-rokote</w:t>
      </w:r>
    </w:p>
    <w:p w14:paraId="0D43DDD8" w14:textId="77777777" w:rsidR="001C29DF" w:rsidRPr="00DF7112" w:rsidRDefault="001C29DF" w:rsidP="00B748A6">
      <w:pPr>
        <w:suppressAutoHyphens/>
        <w:rPr>
          <w:szCs w:val="22"/>
        </w:rPr>
      </w:pPr>
      <w:proofErr w:type="spellStart"/>
      <w:r w:rsidRPr="00DF7112">
        <w:rPr>
          <w:szCs w:val="22"/>
        </w:rPr>
        <w:t>i.m</w:t>
      </w:r>
      <w:proofErr w:type="spellEnd"/>
      <w:r w:rsidRPr="00DF7112">
        <w:rPr>
          <w:szCs w:val="22"/>
        </w:rPr>
        <w:t>.</w:t>
      </w:r>
    </w:p>
    <w:p w14:paraId="7FA25F10" w14:textId="77777777" w:rsidR="001C29DF" w:rsidRPr="00DF7112" w:rsidRDefault="001C29DF" w:rsidP="00B748A6">
      <w:pPr>
        <w:suppressAutoHyphens/>
        <w:rPr>
          <w:szCs w:val="22"/>
        </w:rPr>
      </w:pPr>
    </w:p>
    <w:p w14:paraId="1325E07A" w14:textId="77777777" w:rsidR="001C29DF" w:rsidRPr="00DF7112" w:rsidRDefault="001C29DF" w:rsidP="00B748A6">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C29DF" w:rsidRPr="00DF3371" w14:paraId="2E442D5A" w14:textId="77777777" w:rsidTr="00315C66">
        <w:tc>
          <w:tcPr>
            <w:tcW w:w="9298" w:type="dxa"/>
          </w:tcPr>
          <w:p w14:paraId="2F215EF2" w14:textId="77777777" w:rsidR="001C29DF" w:rsidRPr="00DF3371" w:rsidRDefault="001C29DF" w:rsidP="00B748A6">
            <w:pPr>
              <w:suppressAutoHyphens/>
              <w:ind w:left="567" w:hanging="567"/>
              <w:rPr>
                <w:b/>
              </w:rPr>
            </w:pPr>
            <w:r w:rsidRPr="00DF3371">
              <w:rPr>
                <w:b/>
              </w:rPr>
              <w:t>2.</w:t>
            </w:r>
            <w:r w:rsidRPr="00DF3371">
              <w:rPr>
                <w:b/>
              </w:rPr>
              <w:tab/>
              <w:t>ANTOTAPA</w:t>
            </w:r>
          </w:p>
        </w:tc>
      </w:tr>
    </w:tbl>
    <w:p w14:paraId="088C9B75" w14:textId="77777777" w:rsidR="001C29DF" w:rsidRPr="00DF3371" w:rsidRDefault="001C29DF" w:rsidP="00B748A6">
      <w:pPr>
        <w:suppressAutoHyphens/>
      </w:pPr>
    </w:p>
    <w:p w14:paraId="15348F1B" w14:textId="77777777" w:rsidR="001C29DF" w:rsidRPr="00DF3371" w:rsidRDefault="001C29DF" w:rsidP="00B748A6">
      <w:pPr>
        <w:suppressAutoHyphens/>
      </w:pPr>
    </w:p>
    <w:p w14:paraId="1C62A9BF" w14:textId="77777777" w:rsidR="001C29DF" w:rsidRPr="00DF3371" w:rsidRDefault="001C29DF" w:rsidP="00B748A6">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C29DF" w:rsidRPr="00DF3371" w14:paraId="530E45A7" w14:textId="77777777" w:rsidTr="00315C66">
        <w:tc>
          <w:tcPr>
            <w:tcW w:w="9298" w:type="dxa"/>
          </w:tcPr>
          <w:p w14:paraId="1016BAF0" w14:textId="77777777" w:rsidR="001C29DF" w:rsidRPr="00DF3371" w:rsidRDefault="001C29DF" w:rsidP="00B748A6">
            <w:pPr>
              <w:suppressAutoHyphens/>
              <w:ind w:left="567" w:hanging="567"/>
              <w:rPr>
                <w:b/>
              </w:rPr>
            </w:pPr>
            <w:r w:rsidRPr="00DF3371">
              <w:rPr>
                <w:b/>
              </w:rPr>
              <w:t>3.</w:t>
            </w:r>
            <w:r w:rsidRPr="00DF3371">
              <w:rPr>
                <w:b/>
              </w:rPr>
              <w:tab/>
              <w:t>VIIMEINEN KÄYTTÖPÄIVÄMÄÄRÄ</w:t>
            </w:r>
          </w:p>
        </w:tc>
      </w:tr>
    </w:tbl>
    <w:p w14:paraId="659307E9" w14:textId="77777777" w:rsidR="001C29DF" w:rsidRPr="00DF3371" w:rsidRDefault="001C29DF" w:rsidP="00B748A6">
      <w:pPr>
        <w:rPr>
          <w:i/>
        </w:rPr>
      </w:pPr>
    </w:p>
    <w:p w14:paraId="54A3533B" w14:textId="77777777" w:rsidR="001C29DF" w:rsidRPr="00DF3371" w:rsidRDefault="001C29DF" w:rsidP="00B748A6">
      <w:r w:rsidRPr="00DF3371">
        <w:t>EXP</w:t>
      </w:r>
    </w:p>
    <w:p w14:paraId="18BCD341" w14:textId="77777777" w:rsidR="001C29DF" w:rsidRPr="00DF3371" w:rsidRDefault="001C29DF" w:rsidP="00B748A6"/>
    <w:p w14:paraId="1F012FC5" w14:textId="77777777" w:rsidR="001C29DF" w:rsidRPr="00DF3371" w:rsidRDefault="001C29DF" w:rsidP="00B748A6">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C29DF" w:rsidRPr="00DF3371" w14:paraId="078D2763" w14:textId="77777777" w:rsidTr="00315C66">
        <w:tc>
          <w:tcPr>
            <w:tcW w:w="9298" w:type="dxa"/>
          </w:tcPr>
          <w:p w14:paraId="0B92532A" w14:textId="77777777" w:rsidR="001C29DF" w:rsidRPr="00DF3371" w:rsidRDefault="001C29DF" w:rsidP="00B748A6">
            <w:pPr>
              <w:suppressAutoHyphens/>
              <w:ind w:left="567" w:hanging="567"/>
              <w:rPr>
                <w:b/>
              </w:rPr>
            </w:pPr>
            <w:r w:rsidRPr="00DF3371">
              <w:rPr>
                <w:b/>
              </w:rPr>
              <w:t>4.</w:t>
            </w:r>
            <w:r w:rsidRPr="00DF3371">
              <w:rPr>
                <w:b/>
              </w:rPr>
              <w:tab/>
              <w:t>ERÄNUMERO</w:t>
            </w:r>
          </w:p>
        </w:tc>
      </w:tr>
    </w:tbl>
    <w:p w14:paraId="4D2CAC20" w14:textId="77777777" w:rsidR="001C29DF" w:rsidRPr="00DF3371" w:rsidRDefault="001C29DF" w:rsidP="00B748A6">
      <w:pPr>
        <w:rPr>
          <w:i/>
        </w:rPr>
      </w:pPr>
    </w:p>
    <w:p w14:paraId="45D41314" w14:textId="77777777" w:rsidR="001C29DF" w:rsidRPr="00DF3371" w:rsidRDefault="001C29DF" w:rsidP="00B748A6">
      <w:proofErr w:type="spellStart"/>
      <w:r w:rsidRPr="00DF3371">
        <w:t>Lot</w:t>
      </w:r>
      <w:proofErr w:type="spellEnd"/>
    </w:p>
    <w:p w14:paraId="73ECBCBB" w14:textId="77777777" w:rsidR="001C29DF" w:rsidRPr="00DF3371" w:rsidRDefault="001C29DF" w:rsidP="00B748A6"/>
    <w:p w14:paraId="5C11434C" w14:textId="77777777" w:rsidR="001C29DF" w:rsidRPr="00DF3371" w:rsidRDefault="001C29DF" w:rsidP="00B748A6">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C29DF" w:rsidRPr="00DF3371" w14:paraId="15BBDAE0" w14:textId="77777777" w:rsidTr="00315C66">
        <w:tc>
          <w:tcPr>
            <w:tcW w:w="9298" w:type="dxa"/>
          </w:tcPr>
          <w:p w14:paraId="1D4FB412" w14:textId="77777777" w:rsidR="001C29DF" w:rsidRPr="00DF3371" w:rsidRDefault="001C29DF" w:rsidP="00B748A6">
            <w:pPr>
              <w:suppressAutoHyphens/>
              <w:ind w:left="567" w:hanging="567"/>
              <w:rPr>
                <w:b/>
                <w:szCs w:val="22"/>
              </w:rPr>
            </w:pPr>
            <w:r w:rsidRPr="00DF3371">
              <w:rPr>
                <w:b/>
                <w:szCs w:val="22"/>
              </w:rPr>
              <w:t>5.</w:t>
            </w:r>
            <w:r w:rsidRPr="00DF3371">
              <w:rPr>
                <w:b/>
                <w:szCs w:val="22"/>
              </w:rPr>
              <w:tab/>
              <w:t>SISÄLLÖN MÄÄRÄ PAINONA, TILAVUUTENA TAI YKSIKKÖINÄ</w:t>
            </w:r>
          </w:p>
        </w:tc>
      </w:tr>
    </w:tbl>
    <w:p w14:paraId="62C89006" w14:textId="77777777" w:rsidR="001C29DF" w:rsidRPr="00DF3371" w:rsidRDefault="001C29DF" w:rsidP="00B748A6">
      <w:pPr>
        <w:suppressAutoHyphens/>
      </w:pPr>
    </w:p>
    <w:p w14:paraId="434A2F6A" w14:textId="77777777" w:rsidR="001C29DF" w:rsidRPr="00DF3371" w:rsidRDefault="001C29DF" w:rsidP="00B748A6">
      <w:pPr>
        <w:ind w:right="113"/>
      </w:pPr>
      <w:r w:rsidRPr="00DF3371">
        <w:t>1 annos (0,5 ml)</w:t>
      </w:r>
    </w:p>
    <w:p w14:paraId="1009CB4E" w14:textId="77777777" w:rsidR="001C29DF" w:rsidRPr="00DF3371" w:rsidRDefault="001C29DF" w:rsidP="00B748A6">
      <w:pPr>
        <w:suppressAutoHyphens/>
      </w:pPr>
    </w:p>
    <w:p w14:paraId="62C921FC" w14:textId="77777777" w:rsidR="001C29DF" w:rsidRPr="00DF3371" w:rsidRDefault="001C29DF" w:rsidP="00B748A6">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C29DF" w:rsidRPr="00DF3371" w14:paraId="309DE564" w14:textId="77777777" w:rsidTr="00315C66">
        <w:tc>
          <w:tcPr>
            <w:tcW w:w="9298" w:type="dxa"/>
          </w:tcPr>
          <w:p w14:paraId="5929B8A8" w14:textId="77777777" w:rsidR="001C29DF" w:rsidRPr="00DF3371" w:rsidRDefault="001C29DF" w:rsidP="00B748A6">
            <w:pPr>
              <w:suppressAutoHyphens/>
              <w:ind w:left="567" w:hanging="567"/>
              <w:rPr>
                <w:b/>
              </w:rPr>
            </w:pPr>
            <w:r w:rsidRPr="00DF3371">
              <w:rPr>
                <w:b/>
              </w:rPr>
              <w:t>6.</w:t>
            </w:r>
            <w:r w:rsidRPr="00DF3371">
              <w:rPr>
                <w:b/>
              </w:rPr>
              <w:tab/>
              <w:t>MUUTA</w:t>
            </w:r>
          </w:p>
        </w:tc>
      </w:tr>
    </w:tbl>
    <w:p w14:paraId="3475F76F" w14:textId="77777777" w:rsidR="001C29DF" w:rsidRPr="00DF3371" w:rsidRDefault="001C29DF" w:rsidP="00B748A6">
      <w:pPr>
        <w:suppressAutoHyphens/>
      </w:pPr>
    </w:p>
    <w:p w14:paraId="641D0F98" w14:textId="77777777" w:rsidR="004F7331" w:rsidRPr="00DF3371" w:rsidRDefault="004F7331" w:rsidP="00B748A6">
      <w:pPr>
        <w:suppressAutoHyphens/>
        <w:jc w:val="center"/>
      </w:pPr>
      <w:r w:rsidRPr="00DF3371">
        <w:rPr>
          <w:b/>
        </w:rPr>
        <w:br w:type="page"/>
      </w:r>
    </w:p>
    <w:p w14:paraId="49EC2CDC" w14:textId="77777777" w:rsidR="004F7331" w:rsidRPr="00DF3371" w:rsidRDefault="004F7331" w:rsidP="00B748A6">
      <w:pPr>
        <w:suppressAutoHyphens/>
        <w:jc w:val="center"/>
      </w:pPr>
    </w:p>
    <w:p w14:paraId="0481CA51" w14:textId="77777777" w:rsidR="004F7331" w:rsidRPr="00DF3371" w:rsidRDefault="004F7331" w:rsidP="00B748A6">
      <w:pPr>
        <w:suppressAutoHyphens/>
        <w:jc w:val="center"/>
      </w:pPr>
    </w:p>
    <w:p w14:paraId="023B4977" w14:textId="77777777" w:rsidR="004F7331" w:rsidRPr="00DF3371" w:rsidRDefault="004F7331" w:rsidP="00B748A6">
      <w:pPr>
        <w:suppressAutoHyphens/>
        <w:jc w:val="center"/>
      </w:pPr>
    </w:p>
    <w:p w14:paraId="377E0B02" w14:textId="77777777" w:rsidR="004F7331" w:rsidRPr="00DF3371" w:rsidRDefault="004F7331" w:rsidP="00B748A6">
      <w:pPr>
        <w:suppressAutoHyphens/>
        <w:jc w:val="center"/>
      </w:pPr>
    </w:p>
    <w:p w14:paraId="79792F15" w14:textId="77777777" w:rsidR="004F7331" w:rsidRPr="00DF3371" w:rsidRDefault="004F7331" w:rsidP="00B748A6">
      <w:pPr>
        <w:suppressAutoHyphens/>
        <w:jc w:val="center"/>
      </w:pPr>
    </w:p>
    <w:p w14:paraId="391023ED" w14:textId="77777777" w:rsidR="004F7331" w:rsidRPr="00DF3371" w:rsidRDefault="004F7331" w:rsidP="00B748A6">
      <w:pPr>
        <w:suppressAutoHyphens/>
        <w:jc w:val="center"/>
      </w:pPr>
    </w:p>
    <w:p w14:paraId="3B3F1922" w14:textId="77777777" w:rsidR="004F7331" w:rsidRPr="00DF3371" w:rsidRDefault="004F7331" w:rsidP="00B748A6">
      <w:pPr>
        <w:suppressAutoHyphens/>
        <w:jc w:val="center"/>
      </w:pPr>
    </w:p>
    <w:p w14:paraId="7EB4059D" w14:textId="77777777" w:rsidR="004F7331" w:rsidRPr="00DF3371" w:rsidRDefault="004F7331" w:rsidP="00B748A6">
      <w:pPr>
        <w:suppressAutoHyphens/>
        <w:jc w:val="center"/>
      </w:pPr>
    </w:p>
    <w:p w14:paraId="5B485730" w14:textId="77777777" w:rsidR="004F7331" w:rsidRPr="00DF3371" w:rsidRDefault="004F7331" w:rsidP="00B748A6">
      <w:pPr>
        <w:suppressAutoHyphens/>
        <w:jc w:val="center"/>
      </w:pPr>
    </w:p>
    <w:p w14:paraId="0145AFB9" w14:textId="77777777" w:rsidR="004F7331" w:rsidRPr="00DF3371" w:rsidRDefault="004F7331" w:rsidP="00B748A6">
      <w:pPr>
        <w:suppressAutoHyphens/>
        <w:jc w:val="center"/>
      </w:pPr>
    </w:p>
    <w:p w14:paraId="6972F32B" w14:textId="77777777" w:rsidR="004F7331" w:rsidRPr="00DF3371" w:rsidRDefault="004F7331" w:rsidP="00B748A6">
      <w:pPr>
        <w:suppressAutoHyphens/>
        <w:jc w:val="center"/>
      </w:pPr>
    </w:p>
    <w:p w14:paraId="79E7A3D7" w14:textId="77777777" w:rsidR="004F7331" w:rsidRPr="00DF3371" w:rsidRDefault="004F7331" w:rsidP="00B748A6">
      <w:pPr>
        <w:suppressAutoHyphens/>
        <w:jc w:val="center"/>
      </w:pPr>
    </w:p>
    <w:p w14:paraId="46857800" w14:textId="77777777" w:rsidR="004F7331" w:rsidRPr="00DF3371" w:rsidRDefault="004F7331" w:rsidP="00B748A6">
      <w:pPr>
        <w:suppressAutoHyphens/>
        <w:jc w:val="center"/>
      </w:pPr>
    </w:p>
    <w:p w14:paraId="09596C73" w14:textId="77777777" w:rsidR="004F7331" w:rsidRPr="00DF3371" w:rsidRDefault="004F7331" w:rsidP="00B748A6">
      <w:pPr>
        <w:suppressAutoHyphens/>
        <w:jc w:val="center"/>
      </w:pPr>
    </w:p>
    <w:p w14:paraId="46A22017" w14:textId="77777777" w:rsidR="004F7331" w:rsidRPr="00DF3371" w:rsidRDefault="004F7331" w:rsidP="00B748A6">
      <w:pPr>
        <w:suppressAutoHyphens/>
        <w:jc w:val="center"/>
      </w:pPr>
    </w:p>
    <w:p w14:paraId="54B5E18E" w14:textId="77777777" w:rsidR="004F7331" w:rsidRPr="00DF3371" w:rsidRDefault="004F7331" w:rsidP="00B748A6">
      <w:pPr>
        <w:suppressAutoHyphens/>
        <w:jc w:val="center"/>
      </w:pPr>
    </w:p>
    <w:p w14:paraId="609ADE33" w14:textId="77777777" w:rsidR="004F7331" w:rsidRPr="00DF3371" w:rsidRDefault="004F7331" w:rsidP="00B748A6">
      <w:pPr>
        <w:suppressAutoHyphens/>
        <w:jc w:val="center"/>
      </w:pPr>
    </w:p>
    <w:p w14:paraId="304B2DA9" w14:textId="77777777" w:rsidR="004F7331" w:rsidRPr="00DF3371" w:rsidRDefault="004F7331" w:rsidP="00B748A6">
      <w:pPr>
        <w:suppressAutoHyphens/>
        <w:jc w:val="center"/>
      </w:pPr>
    </w:p>
    <w:p w14:paraId="4F236BC9" w14:textId="77777777" w:rsidR="004F7331" w:rsidRPr="00DF3371" w:rsidRDefault="004F7331" w:rsidP="00B748A6">
      <w:pPr>
        <w:suppressAutoHyphens/>
        <w:jc w:val="center"/>
      </w:pPr>
    </w:p>
    <w:p w14:paraId="1CEACB20" w14:textId="77777777" w:rsidR="004F7331" w:rsidRPr="00DF3371" w:rsidRDefault="004F7331" w:rsidP="00B748A6">
      <w:pPr>
        <w:suppressAutoHyphens/>
        <w:jc w:val="center"/>
      </w:pPr>
    </w:p>
    <w:p w14:paraId="767F3A93" w14:textId="77777777" w:rsidR="004F7331" w:rsidRPr="00DF3371" w:rsidRDefault="004F7331" w:rsidP="00B748A6">
      <w:pPr>
        <w:suppressAutoHyphens/>
        <w:jc w:val="center"/>
      </w:pPr>
    </w:p>
    <w:p w14:paraId="09F72333" w14:textId="77777777" w:rsidR="004F7331" w:rsidRPr="00DF3371" w:rsidRDefault="004F7331" w:rsidP="00B748A6">
      <w:pPr>
        <w:suppressAutoHyphens/>
        <w:jc w:val="center"/>
      </w:pPr>
    </w:p>
    <w:p w14:paraId="690E1080" w14:textId="25513B7F" w:rsidR="004F7331" w:rsidRPr="00DF3371" w:rsidRDefault="004F7331" w:rsidP="00922707">
      <w:pPr>
        <w:pStyle w:val="TitleA"/>
        <w:outlineLvl w:val="0"/>
        <w:rPr>
          <w:noProof w:val="0"/>
        </w:rPr>
      </w:pPr>
      <w:r w:rsidRPr="00DF3371">
        <w:rPr>
          <w:noProof w:val="0"/>
        </w:rPr>
        <w:t>B. PAKKAUSSELOSTE</w:t>
      </w:r>
      <w:r w:rsidR="005E1230">
        <w:rPr>
          <w:noProof w:val="0"/>
        </w:rPr>
        <w:fldChar w:fldCharType="begin"/>
      </w:r>
      <w:r w:rsidR="005E1230">
        <w:rPr>
          <w:noProof w:val="0"/>
        </w:rPr>
        <w:instrText xml:space="preserve"> DOCVARIABLE VAULT_ND_612bd173-33ea-4b52-8c97-de5cdf23f591 \* MERGEFORMAT </w:instrText>
      </w:r>
      <w:r w:rsidR="005E1230">
        <w:rPr>
          <w:noProof w:val="0"/>
        </w:rPr>
        <w:fldChar w:fldCharType="separate"/>
      </w:r>
      <w:r w:rsidR="005E1230">
        <w:rPr>
          <w:noProof w:val="0"/>
        </w:rPr>
        <w:t xml:space="preserve"> </w:t>
      </w:r>
      <w:r w:rsidR="005E1230">
        <w:rPr>
          <w:noProof w:val="0"/>
        </w:rPr>
        <w:fldChar w:fldCharType="end"/>
      </w:r>
    </w:p>
    <w:p w14:paraId="5B9BE872" w14:textId="77777777" w:rsidR="004F7331" w:rsidRPr="00DF3371" w:rsidRDefault="004F7331" w:rsidP="00B748A6">
      <w:pPr>
        <w:jc w:val="center"/>
        <w:rPr>
          <w:b/>
          <w:szCs w:val="22"/>
        </w:rPr>
      </w:pPr>
      <w:r w:rsidRPr="00DF3371">
        <w:br w:type="page"/>
      </w:r>
      <w:r w:rsidRPr="00DF3371">
        <w:rPr>
          <w:b/>
        </w:rPr>
        <w:lastRenderedPageBreak/>
        <w:t xml:space="preserve">Pakkausseloste: Tietoa </w:t>
      </w:r>
      <w:r w:rsidR="001E525B" w:rsidRPr="00DF3371">
        <w:rPr>
          <w:b/>
        </w:rPr>
        <w:t>käyttäjälle</w:t>
      </w:r>
    </w:p>
    <w:p w14:paraId="0731577A" w14:textId="77777777" w:rsidR="004F7331" w:rsidRPr="00DF3371" w:rsidRDefault="004F7331" w:rsidP="00B748A6">
      <w:pPr>
        <w:jc w:val="center"/>
        <w:rPr>
          <w:szCs w:val="22"/>
        </w:rPr>
      </w:pPr>
    </w:p>
    <w:p w14:paraId="0AF592AE" w14:textId="77777777" w:rsidR="009964BC" w:rsidRPr="00DF3371" w:rsidRDefault="00403570" w:rsidP="00B748A6">
      <w:pPr>
        <w:numPr>
          <w:ilvl w:val="12"/>
          <w:numId w:val="0"/>
        </w:numPr>
        <w:ind w:right="-2"/>
        <w:jc w:val="center"/>
        <w:rPr>
          <w:b/>
          <w:szCs w:val="22"/>
        </w:rPr>
      </w:pPr>
      <w:proofErr w:type="spellStart"/>
      <w:r w:rsidRPr="00DF3371">
        <w:rPr>
          <w:b/>
          <w:szCs w:val="22"/>
        </w:rPr>
        <w:t>Hexacima</w:t>
      </w:r>
      <w:proofErr w:type="spellEnd"/>
      <w:r w:rsidR="001E525B" w:rsidRPr="00DF3371">
        <w:rPr>
          <w:b/>
          <w:szCs w:val="22"/>
        </w:rPr>
        <w:t xml:space="preserve"> injektioneste, suspensio</w:t>
      </w:r>
      <w:r w:rsidR="009964BC" w:rsidRPr="00DF3371">
        <w:rPr>
          <w:b/>
          <w:szCs w:val="22"/>
        </w:rPr>
        <w:t>,</w:t>
      </w:r>
      <w:r w:rsidR="001E525B" w:rsidRPr="00DF3371">
        <w:rPr>
          <w:b/>
          <w:szCs w:val="22"/>
        </w:rPr>
        <w:t xml:space="preserve"> </w:t>
      </w:r>
      <w:r w:rsidR="009964BC" w:rsidRPr="00DF3371">
        <w:rPr>
          <w:b/>
          <w:color w:val="222222"/>
          <w:szCs w:val="22"/>
        </w:rPr>
        <w:t>esitäytetty ruisku</w:t>
      </w:r>
      <w:r w:rsidR="009964BC" w:rsidRPr="00DF3371" w:rsidDel="009964BC">
        <w:rPr>
          <w:b/>
          <w:szCs w:val="22"/>
        </w:rPr>
        <w:t xml:space="preserve"> </w:t>
      </w:r>
    </w:p>
    <w:p w14:paraId="0A08C8E6" w14:textId="77777777" w:rsidR="004F7331" w:rsidRPr="00E75D84" w:rsidRDefault="00E75D84" w:rsidP="00E75D84">
      <w:pPr>
        <w:pStyle w:val="Header"/>
        <w:widowControl/>
        <w:tabs>
          <w:tab w:val="clear" w:pos="567"/>
          <w:tab w:val="clear" w:pos="4320"/>
          <w:tab w:val="clear" w:pos="8640"/>
        </w:tabs>
        <w:jc w:val="center"/>
        <w:rPr>
          <w:rFonts w:ascii="Times New Roman" w:hAnsi="Times New Roman"/>
          <w:szCs w:val="22"/>
          <w:lang w:val="fi-FI"/>
        </w:rPr>
      </w:pPr>
      <w:r w:rsidRPr="00AC0C08">
        <w:rPr>
          <w:lang w:val="fi-FI"/>
        </w:rPr>
        <w:t xml:space="preserve"> </w:t>
      </w:r>
      <w:r w:rsidRPr="00DF7112">
        <w:rPr>
          <w:rFonts w:ascii="Times New Roman" w:hAnsi="Times New Roman"/>
          <w:szCs w:val="22"/>
          <w:lang w:val="fi-FI"/>
        </w:rPr>
        <w:t>Kurkkumätä, jäykkäkouristus, hinkuyskä (soluton, komponentti), hepatiitti B (</w:t>
      </w:r>
      <w:proofErr w:type="spellStart"/>
      <w:r w:rsidRPr="00DF7112">
        <w:rPr>
          <w:rFonts w:ascii="Times New Roman" w:hAnsi="Times New Roman"/>
          <w:szCs w:val="22"/>
          <w:lang w:val="fi-FI"/>
        </w:rPr>
        <w:t>rDNA</w:t>
      </w:r>
      <w:proofErr w:type="spellEnd"/>
      <w:r w:rsidRPr="00DF7112">
        <w:rPr>
          <w:rFonts w:ascii="Times New Roman" w:hAnsi="Times New Roman"/>
          <w:szCs w:val="22"/>
          <w:lang w:val="fi-FI"/>
        </w:rPr>
        <w:t>), polio (</w:t>
      </w:r>
      <w:proofErr w:type="spellStart"/>
      <w:r w:rsidRPr="00DF7112">
        <w:rPr>
          <w:rFonts w:ascii="Times New Roman" w:hAnsi="Times New Roman"/>
          <w:szCs w:val="22"/>
          <w:lang w:val="fi-FI"/>
        </w:rPr>
        <w:t>inaktivoitu</w:t>
      </w:r>
      <w:proofErr w:type="spellEnd"/>
      <w:r w:rsidRPr="00DF7112">
        <w:rPr>
          <w:rFonts w:ascii="Times New Roman" w:hAnsi="Times New Roman"/>
          <w:szCs w:val="22"/>
          <w:lang w:val="fi-FI"/>
        </w:rPr>
        <w:t xml:space="preserve">) ja </w:t>
      </w:r>
      <w:proofErr w:type="spellStart"/>
      <w:r w:rsidRPr="00DF7112">
        <w:rPr>
          <w:rFonts w:ascii="Times New Roman" w:hAnsi="Times New Roman"/>
          <w:szCs w:val="22"/>
          <w:lang w:val="fi-FI"/>
        </w:rPr>
        <w:t>hemofilus</w:t>
      </w:r>
      <w:proofErr w:type="spellEnd"/>
      <w:r w:rsidRPr="00DF7112">
        <w:rPr>
          <w:rFonts w:ascii="Times New Roman" w:hAnsi="Times New Roman"/>
          <w:szCs w:val="22"/>
          <w:lang w:val="fi-FI"/>
        </w:rPr>
        <w:t xml:space="preserve"> tyyppi b (konjugoitu)-rokote (adsorboitu)</w:t>
      </w:r>
    </w:p>
    <w:p w14:paraId="0E0FCF10" w14:textId="77777777" w:rsidR="00305EA3" w:rsidRPr="00E75D84" w:rsidRDefault="00305EA3" w:rsidP="00B748A6">
      <w:pPr>
        <w:pStyle w:val="Header"/>
        <w:widowControl/>
        <w:tabs>
          <w:tab w:val="clear" w:pos="567"/>
          <w:tab w:val="clear" w:pos="4320"/>
          <w:tab w:val="clear" w:pos="8640"/>
        </w:tabs>
        <w:rPr>
          <w:rFonts w:ascii="Times New Roman" w:hAnsi="Times New Roman"/>
          <w:szCs w:val="22"/>
          <w:lang w:val="fi-FI"/>
        </w:rPr>
      </w:pPr>
    </w:p>
    <w:p w14:paraId="0F875270" w14:textId="77777777" w:rsidR="004F7331" w:rsidRPr="00DF3371" w:rsidRDefault="004F7331" w:rsidP="00B748A6">
      <w:pPr>
        <w:ind w:right="-2"/>
        <w:rPr>
          <w:szCs w:val="22"/>
        </w:rPr>
      </w:pPr>
      <w:r w:rsidRPr="00DF3371">
        <w:rPr>
          <w:b/>
          <w:szCs w:val="22"/>
        </w:rPr>
        <w:t xml:space="preserve">Lue tämä pakkausseloste huolellisesti ennen </w:t>
      </w:r>
      <w:r w:rsidR="00C426D5" w:rsidRPr="00DF3371">
        <w:rPr>
          <w:b/>
          <w:szCs w:val="22"/>
        </w:rPr>
        <w:t>lapsesi rokottamista</w:t>
      </w:r>
      <w:r w:rsidRPr="00DF3371">
        <w:rPr>
          <w:b/>
          <w:szCs w:val="22"/>
        </w:rPr>
        <w:t xml:space="preserve">, sillä se sisältää </w:t>
      </w:r>
      <w:r w:rsidR="00C426D5" w:rsidRPr="00DF3371">
        <w:rPr>
          <w:b/>
          <w:szCs w:val="22"/>
        </w:rPr>
        <w:t>hänelle</w:t>
      </w:r>
      <w:r w:rsidRPr="00DF3371">
        <w:rPr>
          <w:b/>
          <w:szCs w:val="22"/>
        </w:rPr>
        <w:t xml:space="preserve"> tärkeitä tietoja.</w:t>
      </w:r>
    </w:p>
    <w:p w14:paraId="557239F3" w14:textId="77777777" w:rsidR="004F7331" w:rsidRPr="00DF3371" w:rsidRDefault="004F7331" w:rsidP="00B748A6">
      <w:pPr>
        <w:numPr>
          <w:ilvl w:val="0"/>
          <w:numId w:val="11"/>
        </w:numPr>
        <w:tabs>
          <w:tab w:val="clear" w:pos="360"/>
          <w:tab w:val="num" w:pos="567"/>
        </w:tabs>
        <w:ind w:left="567" w:right="-2" w:hanging="567"/>
        <w:rPr>
          <w:szCs w:val="22"/>
        </w:rPr>
      </w:pPr>
      <w:r w:rsidRPr="00DF3371">
        <w:rPr>
          <w:szCs w:val="22"/>
        </w:rPr>
        <w:t>Säilytä tämä pakkausseloste. Voit tarvita sitä myöhemmin.</w:t>
      </w:r>
    </w:p>
    <w:p w14:paraId="1A260003" w14:textId="77777777" w:rsidR="004F7331" w:rsidRPr="00DF3371" w:rsidRDefault="003D1839" w:rsidP="00B748A6">
      <w:pPr>
        <w:numPr>
          <w:ilvl w:val="0"/>
          <w:numId w:val="11"/>
        </w:numPr>
        <w:tabs>
          <w:tab w:val="clear" w:pos="360"/>
          <w:tab w:val="num" w:pos="567"/>
        </w:tabs>
        <w:ind w:left="567" w:right="-2" w:hanging="567"/>
        <w:rPr>
          <w:szCs w:val="22"/>
        </w:rPr>
      </w:pPr>
      <w:r w:rsidRPr="00DF3371">
        <w:rPr>
          <w:szCs w:val="22"/>
        </w:rPr>
        <w:t>Jos sinulla on kysyttävää</w:t>
      </w:r>
      <w:r w:rsidR="004F7331" w:rsidRPr="00DF3371">
        <w:rPr>
          <w:szCs w:val="22"/>
        </w:rPr>
        <w:t xml:space="preserve">, käänny lääkärin, </w:t>
      </w:r>
      <w:r w:rsidR="00C426D5" w:rsidRPr="00DF3371">
        <w:rPr>
          <w:szCs w:val="22"/>
        </w:rPr>
        <w:t>apteekkihenkilökunnan</w:t>
      </w:r>
      <w:r w:rsidR="004F7331" w:rsidRPr="00DF3371">
        <w:rPr>
          <w:szCs w:val="22"/>
        </w:rPr>
        <w:t xml:space="preserve"> tai sairaanhoitajan puoleen.</w:t>
      </w:r>
    </w:p>
    <w:p w14:paraId="3EDB39AC" w14:textId="77777777" w:rsidR="004F7331" w:rsidRPr="00DF3371" w:rsidRDefault="004F7331" w:rsidP="00B748A6">
      <w:pPr>
        <w:numPr>
          <w:ilvl w:val="0"/>
          <w:numId w:val="11"/>
        </w:numPr>
        <w:tabs>
          <w:tab w:val="clear" w:pos="360"/>
          <w:tab w:val="num" w:pos="567"/>
        </w:tabs>
        <w:ind w:left="567" w:right="-2" w:hanging="567"/>
        <w:rPr>
          <w:b/>
        </w:rPr>
      </w:pPr>
      <w:r w:rsidRPr="00DF3371">
        <w:rPr>
          <w:szCs w:val="22"/>
        </w:rPr>
        <w:t xml:space="preserve">Jos havaitset </w:t>
      </w:r>
      <w:r w:rsidR="005E5251" w:rsidRPr="00DF3371">
        <w:rPr>
          <w:szCs w:val="22"/>
        </w:rPr>
        <w:t xml:space="preserve">lapsellasi </w:t>
      </w:r>
      <w:r w:rsidR="00CE1A33" w:rsidRPr="00DF3371">
        <w:rPr>
          <w:szCs w:val="22"/>
        </w:rPr>
        <w:t>haitta</w:t>
      </w:r>
      <w:r w:rsidRPr="00DF3371">
        <w:rPr>
          <w:szCs w:val="22"/>
        </w:rPr>
        <w:t>vaikutuksia, käänny lääkärin,</w:t>
      </w:r>
      <w:r w:rsidR="002179C8" w:rsidRPr="00DF3371">
        <w:rPr>
          <w:szCs w:val="22"/>
        </w:rPr>
        <w:t xml:space="preserve"> </w:t>
      </w:r>
      <w:r w:rsidRPr="00DF3371">
        <w:rPr>
          <w:szCs w:val="22"/>
        </w:rPr>
        <w:t xml:space="preserve">apteekkihenkilökunnan tai sairaanhoitajan puoleen, vaikka </w:t>
      </w:r>
      <w:r w:rsidR="00A830FE" w:rsidRPr="00DF3371">
        <w:rPr>
          <w:szCs w:val="22"/>
        </w:rPr>
        <w:t>lapsesi kokemia</w:t>
      </w:r>
      <w:r w:rsidRPr="00DF3371">
        <w:rPr>
          <w:szCs w:val="22"/>
        </w:rPr>
        <w:t xml:space="preserve"> </w:t>
      </w:r>
      <w:r w:rsidR="00CE1A33" w:rsidRPr="00DF3371">
        <w:rPr>
          <w:szCs w:val="22"/>
        </w:rPr>
        <w:t>haitta</w:t>
      </w:r>
      <w:r w:rsidRPr="00DF3371">
        <w:rPr>
          <w:szCs w:val="22"/>
        </w:rPr>
        <w:t>vaikutuksia ei olisikaan mainittu tässä pakkausselosteessa.</w:t>
      </w:r>
      <w:r w:rsidR="00B45420" w:rsidRPr="00DF3371">
        <w:rPr>
          <w:szCs w:val="22"/>
        </w:rPr>
        <w:t xml:space="preserve"> Ks. kohta 4.</w:t>
      </w:r>
    </w:p>
    <w:p w14:paraId="7B40595E" w14:textId="77777777" w:rsidR="004F7331" w:rsidRPr="00DF3371" w:rsidRDefault="004F7331" w:rsidP="00B748A6">
      <w:pPr>
        <w:numPr>
          <w:ilvl w:val="12"/>
          <w:numId w:val="0"/>
        </w:numPr>
        <w:ind w:right="-2"/>
        <w:rPr>
          <w:szCs w:val="22"/>
        </w:rPr>
      </w:pPr>
    </w:p>
    <w:p w14:paraId="6EB15BD7" w14:textId="77777777" w:rsidR="004F7331" w:rsidRPr="00DF3371" w:rsidRDefault="004F7331" w:rsidP="00B748A6">
      <w:pPr>
        <w:numPr>
          <w:ilvl w:val="12"/>
          <w:numId w:val="0"/>
        </w:numPr>
        <w:ind w:right="-2"/>
        <w:rPr>
          <w:szCs w:val="22"/>
        </w:rPr>
      </w:pPr>
      <w:r w:rsidRPr="00DF3371">
        <w:rPr>
          <w:b/>
          <w:szCs w:val="22"/>
        </w:rPr>
        <w:t xml:space="preserve">Tässä pakkausselosteessa </w:t>
      </w:r>
      <w:r w:rsidR="003F467F" w:rsidRPr="00DF3371">
        <w:rPr>
          <w:b/>
          <w:szCs w:val="22"/>
        </w:rPr>
        <w:t>kerrotaan</w:t>
      </w:r>
    </w:p>
    <w:p w14:paraId="251D2824" w14:textId="77777777" w:rsidR="00732CDA" w:rsidRPr="00DF3371" w:rsidRDefault="00732CDA" w:rsidP="00B748A6">
      <w:pPr>
        <w:numPr>
          <w:ilvl w:val="12"/>
          <w:numId w:val="0"/>
        </w:numPr>
        <w:ind w:right="-2"/>
        <w:rPr>
          <w:szCs w:val="22"/>
        </w:rPr>
      </w:pPr>
    </w:p>
    <w:p w14:paraId="6A99A93E" w14:textId="77777777" w:rsidR="004F7331" w:rsidRPr="00DF3371" w:rsidRDefault="004F7331" w:rsidP="00B748A6">
      <w:pPr>
        <w:ind w:left="567" w:right="-2" w:hanging="567"/>
        <w:rPr>
          <w:szCs w:val="22"/>
        </w:rPr>
      </w:pPr>
      <w:r w:rsidRPr="00DF3371">
        <w:rPr>
          <w:szCs w:val="22"/>
        </w:rPr>
        <w:t>1.</w:t>
      </w:r>
      <w:r w:rsidRPr="00DF3371">
        <w:rPr>
          <w:szCs w:val="22"/>
        </w:rPr>
        <w:tab/>
        <w:t xml:space="preserve">Mitä </w:t>
      </w:r>
      <w:proofErr w:type="spellStart"/>
      <w:r w:rsidR="00403570" w:rsidRPr="00DF3371">
        <w:rPr>
          <w:szCs w:val="22"/>
        </w:rPr>
        <w:t>Hexacima</w:t>
      </w:r>
      <w:proofErr w:type="spellEnd"/>
      <w:r w:rsidRPr="00DF3371">
        <w:rPr>
          <w:szCs w:val="22"/>
        </w:rPr>
        <w:t xml:space="preserve"> on ja mihin sitä käytetään</w:t>
      </w:r>
    </w:p>
    <w:p w14:paraId="23FEAA42" w14:textId="77777777" w:rsidR="004F7331" w:rsidRPr="00DF3371" w:rsidRDefault="004F7331" w:rsidP="00B748A6">
      <w:pPr>
        <w:ind w:left="567" w:right="-2" w:hanging="567"/>
        <w:rPr>
          <w:szCs w:val="22"/>
        </w:rPr>
      </w:pPr>
      <w:r w:rsidRPr="00DF3371">
        <w:rPr>
          <w:szCs w:val="22"/>
        </w:rPr>
        <w:t>2.</w:t>
      </w:r>
      <w:r w:rsidRPr="00DF3371">
        <w:rPr>
          <w:szCs w:val="22"/>
        </w:rPr>
        <w:tab/>
        <w:t xml:space="preserve">Mitä sinun on tiedettävä, ennen kuin </w:t>
      </w:r>
      <w:r w:rsidR="00DB055A" w:rsidRPr="00DF3371">
        <w:rPr>
          <w:szCs w:val="22"/>
        </w:rPr>
        <w:t>lapsellesi annetaan</w:t>
      </w:r>
      <w:r w:rsidRPr="00DF3371">
        <w:rPr>
          <w:szCs w:val="22"/>
        </w:rPr>
        <w:t xml:space="preserve"> </w:t>
      </w:r>
      <w:proofErr w:type="spellStart"/>
      <w:r w:rsidR="00403570" w:rsidRPr="00DF3371">
        <w:rPr>
          <w:szCs w:val="22"/>
        </w:rPr>
        <w:t>Hexaci</w:t>
      </w:r>
      <w:r w:rsidR="00BB0DED" w:rsidRPr="00DF3371">
        <w:rPr>
          <w:szCs w:val="22"/>
        </w:rPr>
        <w:t>maa</w:t>
      </w:r>
      <w:proofErr w:type="spellEnd"/>
    </w:p>
    <w:p w14:paraId="7BD66DAE" w14:textId="77777777" w:rsidR="004F7331" w:rsidRPr="00DF3371" w:rsidRDefault="004F7331" w:rsidP="00B748A6">
      <w:pPr>
        <w:ind w:left="567" w:right="-2" w:hanging="567"/>
        <w:rPr>
          <w:szCs w:val="22"/>
        </w:rPr>
      </w:pPr>
      <w:r w:rsidRPr="00DF3371">
        <w:rPr>
          <w:szCs w:val="22"/>
        </w:rPr>
        <w:t>3.</w:t>
      </w:r>
      <w:r w:rsidRPr="00DF3371">
        <w:rPr>
          <w:szCs w:val="22"/>
        </w:rPr>
        <w:tab/>
        <w:t xml:space="preserve">Miten </w:t>
      </w:r>
      <w:proofErr w:type="spellStart"/>
      <w:r w:rsidR="00403570" w:rsidRPr="00DF3371">
        <w:rPr>
          <w:szCs w:val="22"/>
        </w:rPr>
        <w:t>Hexaci</w:t>
      </w:r>
      <w:r w:rsidR="00BB0DED" w:rsidRPr="00DF3371">
        <w:rPr>
          <w:szCs w:val="22"/>
        </w:rPr>
        <w:t>ma</w:t>
      </w:r>
      <w:proofErr w:type="spellEnd"/>
      <w:r w:rsidR="00DB055A" w:rsidRPr="00DF3371">
        <w:rPr>
          <w:szCs w:val="22"/>
        </w:rPr>
        <w:t xml:space="preserve"> </w:t>
      </w:r>
      <w:r w:rsidR="00D157D0">
        <w:rPr>
          <w:szCs w:val="22"/>
        </w:rPr>
        <w:t>annetaan</w:t>
      </w:r>
    </w:p>
    <w:p w14:paraId="6C3AA5E4" w14:textId="77777777" w:rsidR="004F7331" w:rsidRPr="00DF3371" w:rsidRDefault="004F7331" w:rsidP="00B748A6">
      <w:pPr>
        <w:ind w:left="567" w:right="-2" w:hanging="567"/>
        <w:rPr>
          <w:szCs w:val="22"/>
        </w:rPr>
      </w:pPr>
      <w:r w:rsidRPr="00DF3371">
        <w:rPr>
          <w:szCs w:val="22"/>
        </w:rPr>
        <w:t>4.</w:t>
      </w:r>
      <w:r w:rsidRPr="00DF3371">
        <w:rPr>
          <w:szCs w:val="22"/>
        </w:rPr>
        <w:tab/>
        <w:t>Mahdolliset haittavaikutukset</w:t>
      </w:r>
    </w:p>
    <w:p w14:paraId="20FB1B6F" w14:textId="77777777" w:rsidR="004F7331" w:rsidRPr="00DF3371" w:rsidRDefault="004F7331" w:rsidP="00B748A6">
      <w:pPr>
        <w:ind w:left="567" w:right="-2" w:hanging="567"/>
        <w:rPr>
          <w:szCs w:val="22"/>
        </w:rPr>
      </w:pPr>
      <w:r w:rsidRPr="00DF3371">
        <w:rPr>
          <w:szCs w:val="22"/>
        </w:rPr>
        <w:t>5.</w:t>
      </w:r>
      <w:r w:rsidRPr="00DF3371">
        <w:rPr>
          <w:szCs w:val="22"/>
        </w:rPr>
        <w:tab/>
      </w:r>
      <w:proofErr w:type="spellStart"/>
      <w:r w:rsidR="005B1DE9" w:rsidRPr="00DF3371">
        <w:rPr>
          <w:szCs w:val="22"/>
        </w:rPr>
        <w:t>Hexaciman</w:t>
      </w:r>
      <w:proofErr w:type="spellEnd"/>
      <w:r w:rsidRPr="00DF3371">
        <w:rPr>
          <w:szCs w:val="22"/>
        </w:rPr>
        <w:t xml:space="preserve"> säilyttäminen</w:t>
      </w:r>
    </w:p>
    <w:p w14:paraId="5C5831B0" w14:textId="77777777" w:rsidR="004F7331" w:rsidRPr="00DF3371" w:rsidRDefault="004F7331" w:rsidP="00B748A6">
      <w:pPr>
        <w:ind w:left="567" w:right="-2" w:hanging="567"/>
        <w:rPr>
          <w:szCs w:val="22"/>
        </w:rPr>
      </w:pPr>
      <w:r w:rsidRPr="00DF3371">
        <w:rPr>
          <w:szCs w:val="22"/>
        </w:rPr>
        <w:t>6.</w:t>
      </w:r>
      <w:r w:rsidRPr="00DF3371">
        <w:rPr>
          <w:szCs w:val="22"/>
        </w:rPr>
        <w:tab/>
        <w:t>Pakkauksen sisältö ja muuta tietoa</w:t>
      </w:r>
    </w:p>
    <w:p w14:paraId="3E7707E7" w14:textId="77777777" w:rsidR="004F7331" w:rsidRPr="00DF3371" w:rsidRDefault="004F7331" w:rsidP="00B748A6">
      <w:pPr>
        <w:numPr>
          <w:ilvl w:val="12"/>
          <w:numId w:val="0"/>
        </w:numPr>
        <w:ind w:left="567" w:right="-2" w:hanging="567"/>
        <w:rPr>
          <w:szCs w:val="22"/>
        </w:rPr>
      </w:pPr>
    </w:p>
    <w:p w14:paraId="7776F006" w14:textId="77777777" w:rsidR="004F7331" w:rsidRPr="00DF3371" w:rsidRDefault="004F7331" w:rsidP="00B748A6">
      <w:pPr>
        <w:ind w:right="-2"/>
        <w:rPr>
          <w:szCs w:val="22"/>
        </w:rPr>
      </w:pPr>
    </w:p>
    <w:p w14:paraId="28E2FE7B" w14:textId="77777777" w:rsidR="004F7331" w:rsidRPr="00DF3371" w:rsidRDefault="004F7331" w:rsidP="00B748A6">
      <w:pPr>
        <w:ind w:left="567" w:right="-2" w:hanging="567"/>
        <w:rPr>
          <w:szCs w:val="22"/>
        </w:rPr>
      </w:pPr>
      <w:r w:rsidRPr="00DF3371">
        <w:rPr>
          <w:b/>
          <w:szCs w:val="22"/>
        </w:rPr>
        <w:t>1.</w:t>
      </w:r>
      <w:r w:rsidRPr="00DF3371">
        <w:rPr>
          <w:b/>
          <w:szCs w:val="22"/>
        </w:rPr>
        <w:tab/>
        <w:t xml:space="preserve">Mitä </w:t>
      </w:r>
      <w:proofErr w:type="spellStart"/>
      <w:r w:rsidR="00403570" w:rsidRPr="00DF3371">
        <w:rPr>
          <w:b/>
          <w:szCs w:val="22"/>
        </w:rPr>
        <w:t>Hexacima</w:t>
      </w:r>
      <w:proofErr w:type="spellEnd"/>
      <w:r w:rsidRPr="00DF3371">
        <w:rPr>
          <w:b/>
          <w:szCs w:val="22"/>
        </w:rPr>
        <w:t xml:space="preserve"> on ja mihin sitä käytetään</w:t>
      </w:r>
    </w:p>
    <w:p w14:paraId="27498888" w14:textId="77777777" w:rsidR="004F7331" w:rsidRPr="00DF3371" w:rsidRDefault="004F7331" w:rsidP="00B748A6">
      <w:pPr>
        <w:numPr>
          <w:ilvl w:val="12"/>
          <w:numId w:val="0"/>
        </w:numPr>
        <w:ind w:right="-2"/>
        <w:rPr>
          <w:szCs w:val="22"/>
        </w:rPr>
      </w:pPr>
    </w:p>
    <w:p w14:paraId="4B0786B2" w14:textId="77777777" w:rsidR="004F7331" w:rsidRPr="00DF3371" w:rsidRDefault="00403570" w:rsidP="00B748A6">
      <w:pPr>
        <w:numPr>
          <w:ilvl w:val="12"/>
          <w:numId w:val="0"/>
        </w:numPr>
        <w:ind w:right="-2"/>
        <w:rPr>
          <w:szCs w:val="22"/>
        </w:rPr>
      </w:pPr>
      <w:proofErr w:type="spellStart"/>
      <w:r w:rsidRPr="00DF3371">
        <w:rPr>
          <w:szCs w:val="22"/>
        </w:rPr>
        <w:t>Hexacima</w:t>
      </w:r>
      <w:proofErr w:type="spellEnd"/>
      <w:r w:rsidR="00115A83" w:rsidRPr="00DF3371">
        <w:rPr>
          <w:szCs w:val="22"/>
        </w:rPr>
        <w:t xml:space="preserve"> </w:t>
      </w:r>
      <w:r w:rsidR="00C914D8" w:rsidRPr="00DF3371">
        <w:rPr>
          <w:rStyle w:val="wcpcAuthoringInstruction"/>
          <w:i w:val="0"/>
          <w:vanish w:val="0"/>
          <w:color w:val="auto"/>
          <w:szCs w:val="22"/>
        </w:rPr>
        <w:t>(</w:t>
      </w:r>
      <w:proofErr w:type="spellStart"/>
      <w:r w:rsidR="00C914D8" w:rsidRPr="00DF3371">
        <w:rPr>
          <w:rStyle w:val="wcpcAuthoringInstruction"/>
          <w:i w:val="0"/>
          <w:vanish w:val="0"/>
          <w:color w:val="auto"/>
          <w:szCs w:val="22"/>
        </w:rPr>
        <w:t>DTaP</w:t>
      </w:r>
      <w:proofErr w:type="spellEnd"/>
      <w:r w:rsidR="00C914D8" w:rsidRPr="00DF3371">
        <w:rPr>
          <w:rStyle w:val="wcpcAuthoringInstruction"/>
          <w:i w:val="0"/>
          <w:vanish w:val="0"/>
          <w:color w:val="auto"/>
          <w:szCs w:val="22"/>
        </w:rPr>
        <w:t>-IPV-HB-</w:t>
      </w:r>
      <w:proofErr w:type="spellStart"/>
      <w:r w:rsidR="00C914D8" w:rsidRPr="00DF3371">
        <w:rPr>
          <w:rStyle w:val="wcpcAuthoringInstruction"/>
          <w:i w:val="0"/>
          <w:vanish w:val="0"/>
          <w:color w:val="auto"/>
          <w:szCs w:val="22"/>
        </w:rPr>
        <w:t>Hib</w:t>
      </w:r>
      <w:proofErr w:type="spellEnd"/>
      <w:r w:rsidR="00C914D8" w:rsidRPr="00DF3371">
        <w:rPr>
          <w:rStyle w:val="wcpcAuthoringInstruction"/>
          <w:i w:val="0"/>
          <w:vanish w:val="0"/>
          <w:color w:val="auto"/>
          <w:szCs w:val="22"/>
        </w:rPr>
        <w:t>)</w:t>
      </w:r>
      <w:r w:rsidR="00C914D8" w:rsidRPr="00DF3371">
        <w:rPr>
          <w:szCs w:val="22"/>
        </w:rPr>
        <w:t xml:space="preserve"> </w:t>
      </w:r>
      <w:r w:rsidR="00115A83" w:rsidRPr="00DF3371">
        <w:rPr>
          <w:szCs w:val="22"/>
        </w:rPr>
        <w:t>on rokote</w:t>
      </w:r>
      <w:r w:rsidR="00B7584E" w:rsidRPr="00DF3371">
        <w:rPr>
          <w:szCs w:val="22"/>
        </w:rPr>
        <w:t>, jota</w:t>
      </w:r>
      <w:r w:rsidR="00115A83" w:rsidRPr="00DF3371">
        <w:rPr>
          <w:szCs w:val="22"/>
        </w:rPr>
        <w:t xml:space="preserve"> käytetään</w:t>
      </w:r>
      <w:r w:rsidR="00C13337" w:rsidRPr="00DF3371">
        <w:rPr>
          <w:szCs w:val="22"/>
        </w:rPr>
        <w:t xml:space="preserve"> suojaamaan </w:t>
      </w:r>
      <w:r w:rsidR="008C7D45" w:rsidRPr="00DF3371">
        <w:rPr>
          <w:szCs w:val="22"/>
          <w:shd w:val="clear" w:color="auto" w:fill="FFFFFF"/>
        </w:rPr>
        <w:t>infektiotaudeilta.</w:t>
      </w:r>
    </w:p>
    <w:p w14:paraId="7AC74AD4" w14:textId="77777777" w:rsidR="004F7331" w:rsidRPr="00DF3371" w:rsidRDefault="004F7331" w:rsidP="00B748A6">
      <w:pPr>
        <w:numPr>
          <w:ilvl w:val="12"/>
          <w:numId w:val="0"/>
        </w:numPr>
        <w:ind w:right="-2"/>
        <w:rPr>
          <w:szCs w:val="22"/>
        </w:rPr>
      </w:pPr>
    </w:p>
    <w:p w14:paraId="4A8EA3FF" w14:textId="77777777" w:rsidR="001C29DF" w:rsidRPr="00DF3371" w:rsidRDefault="00403570" w:rsidP="00B748A6">
      <w:pPr>
        <w:numPr>
          <w:ilvl w:val="12"/>
          <w:numId w:val="0"/>
        </w:numPr>
        <w:ind w:right="-2"/>
        <w:rPr>
          <w:szCs w:val="22"/>
        </w:rPr>
      </w:pPr>
      <w:proofErr w:type="spellStart"/>
      <w:r w:rsidRPr="00DF3371">
        <w:rPr>
          <w:szCs w:val="22"/>
        </w:rPr>
        <w:t>Hexacima</w:t>
      </w:r>
      <w:proofErr w:type="spellEnd"/>
      <w:r w:rsidR="00796891" w:rsidRPr="00DF3371">
        <w:rPr>
          <w:szCs w:val="22"/>
        </w:rPr>
        <w:t xml:space="preserve"> auttaa suoj</w:t>
      </w:r>
      <w:r w:rsidR="00CA3736" w:rsidRPr="00DF3371">
        <w:rPr>
          <w:szCs w:val="22"/>
        </w:rPr>
        <w:t>aamaan</w:t>
      </w:r>
      <w:r w:rsidR="00A63090" w:rsidRPr="00DF3371">
        <w:rPr>
          <w:szCs w:val="22"/>
        </w:rPr>
        <w:t xml:space="preserve"> kurkkumätää, jäykkäkouristusta, hinkuyskää, hepatii</w:t>
      </w:r>
      <w:r w:rsidR="00F5670E" w:rsidRPr="00DF3371">
        <w:rPr>
          <w:szCs w:val="22"/>
        </w:rPr>
        <w:t>t</w:t>
      </w:r>
      <w:r w:rsidR="00A63090" w:rsidRPr="00DF3371">
        <w:rPr>
          <w:szCs w:val="22"/>
        </w:rPr>
        <w:t>ti B:tä, polio</w:t>
      </w:r>
      <w:r w:rsidR="00220CD0" w:rsidRPr="00DF3371">
        <w:rPr>
          <w:szCs w:val="22"/>
        </w:rPr>
        <w:t>ta</w:t>
      </w:r>
      <w:r w:rsidR="00A63090" w:rsidRPr="00DF3371">
        <w:rPr>
          <w:szCs w:val="22"/>
        </w:rPr>
        <w:t xml:space="preserve"> ja vakavia </w:t>
      </w:r>
      <w:proofErr w:type="spellStart"/>
      <w:r w:rsidR="00A63090" w:rsidRPr="00DF3371">
        <w:rPr>
          <w:i/>
          <w:szCs w:val="22"/>
        </w:rPr>
        <w:t>Haemophilus</w:t>
      </w:r>
      <w:proofErr w:type="spellEnd"/>
      <w:r w:rsidR="00A63090" w:rsidRPr="00DF3371">
        <w:rPr>
          <w:i/>
          <w:szCs w:val="22"/>
        </w:rPr>
        <w:t xml:space="preserve"> </w:t>
      </w:r>
      <w:proofErr w:type="spellStart"/>
      <w:r w:rsidR="00A63090" w:rsidRPr="00DF3371">
        <w:rPr>
          <w:i/>
          <w:szCs w:val="22"/>
        </w:rPr>
        <w:t>influenzae</w:t>
      </w:r>
      <w:proofErr w:type="spellEnd"/>
      <w:r w:rsidR="00A63090" w:rsidRPr="00DF3371">
        <w:rPr>
          <w:szCs w:val="22"/>
        </w:rPr>
        <w:t xml:space="preserve"> tyyppi b:n aiheuttamia tauteja vastaan.</w:t>
      </w:r>
      <w:r w:rsidR="00157A02" w:rsidRPr="00DF3371">
        <w:rPr>
          <w:szCs w:val="22"/>
        </w:rPr>
        <w:t xml:space="preserve"> </w:t>
      </w:r>
      <w:proofErr w:type="spellStart"/>
      <w:r w:rsidRPr="00DF3371">
        <w:rPr>
          <w:szCs w:val="22"/>
        </w:rPr>
        <w:t>Hexaci</w:t>
      </w:r>
      <w:r w:rsidR="00BB0DED" w:rsidRPr="00DF3371">
        <w:rPr>
          <w:szCs w:val="22"/>
        </w:rPr>
        <w:t>maa</w:t>
      </w:r>
      <w:proofErr w:type="spellEnd"/>
      <w:r w:rsidR="001C29DF" w:rsidRPr="00DF3371">
        <w:rPr>
          <w:szCs w:val="22"/>
        </w:rPr>
        <w:t xml:space="preserve"> annetaan</w:t>
      </w:r>
      <w:r w:rsidR="00407DEF" w:rsidRPr="00DF3371">
        <w:rPr>
          <w:szCs w:val="22"/>
        </w:rPr>
        <w:t xml:space="preserve"> vähintään</w:t>
      </w:r>
      <w:r w:rsidR="001C29DF" w:rsidRPr="00DF3371">
        <w:rPr>
          <w:szCs w:val="22"/>
        </w:rPr>
        <w:t xml:space="preserve"> 6 viikon</w:t>
      </w:r>
      <w:r w:rsidR="009B75E4" w:rsidRPr="00DF3371">
        <w:rPr>
          <w:szCs w:val="22"/>
        </w:rPr>
        <w:t xml:space="preserve"> </w:t>
      </w:r>
      <w:r w:rsidR="001C29DF" w:rsidRPr="00DF3371">
        <w:rPr>
          <w:szCs w:val="22"/>
        </w:rPr>
        <w:t>ikäisille lapsille.</w:t>
      </w:r>
    </w:p>
    <w:p w14:paraId="5D364693" w14:textId="77777777" w:rsidR="00E02605" w:rsidRPr="00DF3371" w:rsidRDefault="00E02605" w:rsidP="00B748A6">
      <w:pPr>
        <w:numPr>
          <w:ilvl w:val="12"/>
          <w:numId w:val="0"/>
        </w:numPr>
        <w:ind w:right="-2"/>
        <w:rPr>
          <w:szCs w:val="22"/>
        </w:rPr>
      </w:pPr>
    </w:p>
    <w:p w14:paraId="063E668C" w14:textId="77777777" w:rsidR="00E02605" w:rsidRPr="00DF3371" w:rsidRDefault="00E02605" w:rsidP="00B748A6">
      <w:pPr>
        <w:numPr>
          <w:ilvl w:val="12"/>
          <w:numId w:val="0"/>
        </w:numPr>
        <w:ind w:right="-2"/>
        <w:rPr>
          <w:szCs w:val="22"/>
        </w:rPr>
      </w:pPr>
      <w:r w:rsidRPr="00DF3371">
        <w:rPr>
          <w:szCs w:val="22"/>
        </w:rPr>
        <w:t>Rokote vaikuttaa saamalla kehon tuottamaan itse suojan (vasta-aineita) seuraavia erilaisia infektioita aiheuttavia bakteereita ja viruksia vastaan:</w:t>
      </w:r>
    </w:p>
    <w:p w14:paraId="22F0C6FA" w14:textId="77777777" w:rsidR="001C29DF" w:rsidRPr="00DF3371" w:rsidRDefault="001C29DF" w:rsidP="00B748A6">
      <w:pPr>
        <w:numPr>
          <w:ilvl w:val="0"/>
          <w:numId w:val="9"/>
        </w:numPr>
        <w:ind w:left="567" w:right="-2" w:hanging="567"/>
        <w:rPr>
          <w:szCs w:val="22"/>
        </w:rPr>
      </w:pPr>
      <w:r w:rsidRPr="00DF3371">
        <w:rPr>
          <w:szCs w:val="22"/>
          <w:shd w:val="clear" w:color="auto" w:fill="FFFFFF"/>
        </w:rPr>
        <w:t xml:space="preserve">Kurkkumätä on infektiotauti, joka yleensä vaikuttaa ensiksi kurkkuun. Infektio aiheuttaa kurkussa kipua ja turvotusta, </w:t>
      </w:r>
      <w:r w:rsidR="008A1171">
        <w:rPr>
          <w:szCs w:val="22"/>
          <w:shd w:val="clear" w:color="auto" w:fill="FFFFFF"/>
        </w:rPr>
        <w:t>joka</w:t>
      </w:r>
      <w:r w:rsidRPr="00DF3371">
        <w:rPr>
          <w:szCs w:val="22"/>
          <w:shd w:val="clear" w:color="auto" w:fill="FFFFFF"/>
        </w:rPr>
        <w:t xml:space="preserve"> voi johtaa tukehtumiseen. Tätä tautia aiheuttava bakteeri tuottaa myös toksiinia (myrkkyä), joka voi vahingoittaa sydäntä, munuaisia ja hermoja.</w:t>
      </w:r>
    </w:p>
    <w:p w14:paraId="0A0E2E8E" w14:textId="77777777" w:rsidR="001C29DF" w:rsidRPr="00DF3371" w:rsidRDefault="001C29DF" w:rsidP="00B748A6">
      <w:pPr>
        <w:numPr>
          <w:ilvl w:val="0"/>
          <w:numId w:val="9"/>
        </w:numPr>
        <w:ind w:left="567" w:right="-2" w:hanging="567"/>
        <w:rPr>
          <w:rStyle w:val="apple-converted-space"/>
          <w:szCs w:val="22"/>
        </w:rPr>
      </w:pPr>
      <w:r w:rsidRPr="00DF3371">
        <w:rPr>
          <w:szCs w:val="22"/>
          <w:shd w:val="clear" w:color="auto" w:fill="FFFFFF"/>
        </w:rPr>
        <w:t>Tetanus l. jäykkäkouristus (kutsutaan usein myös leukalukoksi) syntyy yleensä tetanusbakteerin tunkeutuessa syvälle haavaan. Bakteeri tuottaa toksiinia (myrkkyä), joka aiheuttaa lihaskouristuksia.</w:t>
      </w:r>
      <w:r w:rsidRPr="00DF3371">
        <w:rPr>
          <w:rStyle w:val="apple-converted-space"/>
          <w:rFonts w:eastAsia="SimSun"/>
          <w:szCs w:val="22"/>
          <w:shd w:val="clear" w:color="auto" w:fill="FFFFFF"/>
        </w:rPr>
        <w:t> </w:t>
      </w:r>
      <w:r w:rsidRPr="00DF3371">
        <w:rPr>
          <w:szCs w:val="22"/>
          <w:shd w:val="clear" w:color="auto" w:fill="FFFFFF"/>
        </w:rPr>
        <w:t>Lihaskouristukset johtavat hengitysvaikeuksiin ja mahdolliseen tukehtumiseen.</w:t>
      </w:r>
      <w:r w:rsidRPr="00DF3371">
        <w:rPr>
          <w:rStyle w:val="apple-converted-space"/>
          <w:rFonts w:eastAsia="SimSun"/>
          <w:szCs w:val="22"/>
          <w:shd w:val="clear" w:color="auto" w:fill="FFFFFF"/>
        </w:rPr>
        <w:t> </w:t>
      </w:r>
    </w:p>
    <w:p w14:paraId="5D1CA6DF" w14:textId="77777777" w:rsidR="001C29DF" w:rsidRPr="00DF3371" w:rsidRDefault="001C29DF" w:rsidP="00B748A6">
      <w:pPr>
        <w:numPr>
          <w:ilvl w:val="0"/>
          <w:numId w:val="9"/>
        </w:numPr>
        <w:ind w:left="567" w:right="-2" w:hanging="567"/>
      </w:pPr>
      <w:r w:rsidRPr="00DF3371">
        <w:rPr>
          <w:color w:val="222222"/>
          <w:szCs w:val="22"/>
          <w:shd w:val="clear" w:color="auto" w:fill="FFFFFF"/>
        </w:rPr>
        <w:t xml:space="preserve">Hinkuyskä on erittäin tarttuva tauti, joka vaikuttaa hengitysteihin. Se aiheuttaa </w:t>
      </w:r>
      <w:r w:rsidRPr="00DF3371">
        <w:t xml:space="preserve">voimakasta yskimistä, mikä voi johtaa hengitysvaikeuksiin. Yskään liittyy usein "vinkuva" ääni. </w:t>
      </w:r>
      <w:r w:rsidR="00C4327C" w:rsidRPr="00DF3371">
        <w:t>Yskä voi kestää 1-</w:t>
      </w:r>
      <w:r w:rsidRPr="00DF3371">
        <w:t>2 kuukautta tai vieläkin pitempään. Hinkuyskä voi myös aiheuttaa korvatulehdusta, pitkään kestävää keuhkoputkitulehdusta, keuhkokuumetta, kouristuksia, aivovaurion tai jopa kuoleman.</w:t>
      </w:r>
    </w:p>
    <w:p w14:paraId="2F3A9613" w14:textId="77777777" w:rsidR="001C29DF" w:rsidRPr="00DF3371" w:rsidRDefault="001C29DF" w:rsidP="00B748A6">
      <w:pPr>
        <w:numPr>
          <w:ilvl w:val="0"/>
          <w:numId w:val="9"/>
        </w:numPr>
        <w:ind w:left="567" w:right="-2" w:hanging="567"/>
        <w:rPr>
          <w:szCs w:val="22"/>
        </w:rPr>
      </w:pPr>
      <w:r w:rsidRPr="00DF3371">
        <w:rPr>
          <w:szCs w:val="22"/>
        </w:rPr>
        <w:t xml:space="preserve">Hepatiitti B:n aiheuttaja on hepatiitti B -virus, joka aikaansaa maksan turvotusta (tulehdusta). Virus pysyy joidenkin henkilöiden elimistössä pitkän aikaa ja voi lopulta aiheuttaa vaikeita maksaongelmia, myös maksasyöpää. </w:t>
      </w:r>
    </w:p>
    <w:p w14:paraId="759C214E" w14:textId="77777777" w:rsidR="001C29DF" w:rsidRPr="00DF3371" w:rsidRDefault="001C29DF" w:rsidP="00B748A6">
      <w:pPr>
        <w:numPr>
          <w:ilvl w:val="0"/>
          <w:numId w:val="9"/>
        </w:numPr>
        <w:ind w:left="567" w:right="-2" w:hanging="567"/>
        <w:rPr>
          <w:szCs w:val="22"/>
        </w:rPr>
      </w:pPr>
      <w:proofErr w:type="spellStart"/>
      <w:r w:rsidRPr="00DF3371">
        <w:rPr>
          <w:szCs w:val="22"/>
          <w:shd w:val="clear" w:color="auto" w:fill="FFFFFF"/>
        </w:rPr>
        <w:t>Poliomyeliitti</w:t>
      </w:r>
      <w:proofErr w:type="spellEnd"/>
      <w:r w:rsidRPr="00DF3371">
        <w:rPr>
          <w:szCs w:val="22"/>
          <w:shd w:val="clear" w:color="auto" w:fill="FFFFFF"/>
        </w:rPr>
        <w:t xml:space="preserve"> (kutsutaan usein vain polioksi) on hermoihin vaikuttavien virusten aiheuttama. Se voi johtaa halvaantumiseen tai lihasheikkouteen, useimmiten jaloissa. Hengitystä ja nielemistä säätelevien lihasten halvaantuminen voi olla hengenvaarallista.</w:t>
      </w:r>
    </w:p>
    <w:p w14:paraId="01B69557" w14:textId="77777777" w:rsidR="001C29DF" w:rsidRPr="00DF3371" w:rsidRDefault="001C29DF" w:rsidP="00B748A6">
      <w:pPr>
        <w:numPr>
          <w:ilvl w:val="0"/>
          <w:numId w:val="9"/>
        </w:numPr>
        <w:ind w:left="567" w:right="-2" w:hanging="567"/>
        <w:rPr>
          <w:szCs w:val="22"/>
        </w:rPr>
      </w:pPr>
      <w:proofErr w:type="spellStart"/>
      <w:r w:rsidRPr="00DF3371">
        <w:rPr>
          <w:i/>
          <w:szCs w:val="22"/>
        </w:rPr>
        <w:t>Haemophilus</w:t>
      </w:r>
      <w:proofErr w:type="spellEnd"/>
      <w:r w:rsidRPr="00DF3371">
        <w:rPr>
          <w:i/>
          <w:szCs w:val="22"/>
        </w:rPr>
        <w:t xml:space="preserve"> </w:t>
      </w:r>
      <w:proofErr w:type="spellStart"/>
      <w:r w:rsidRPr="00DF3371">
        <w:rPr>
          <w:i/>
          <w:szCs w:val="22"/>
        </w:rPr>
        <w:t>influenzae</w:t>
      </w:r>
      <w:proofErr w:type="spellEnd"/>
      <w:r w:rsidRPr="00DF3371">
        <w:rPr>
          <w:szCs w:val="22"/>
        </w:rPr>
        <w:t xml:space="preserve"> tyyppi b (</w:t>
      </w:r>
      <w:proofErr w:type="spellStart"/>
      <w:r w:rsidRPr="00DF3371">
        <w:rPr>
          <w:szCs w:val="22"/>
        </w:rPr>
        <w:t>Hib</w:t>
      </w:r>
      <w:proofErr w:type="spellEnd"/>
      <w:r w:rsidRPr="00DF3371">
        <w:rPr>
          <w:szCs w:val="22"/>
        </w:rPr>
        <w:t xml:space="preserve">) -infektiot ovat vakavia bakteeri-infektioita ja ne voivat aiheuttaa aivokalvotulehduksen, josta voi olla seurauksena aivovaurio, kuurous, epilepsia tai osittainen sokeus. Infektio voi myös aiheuttaa tulehduksia ja nielun turvotusta, joka johtaa </w:t>
      </w:r>
      <w:proofErr w:type="spellStart"/>
      <w:r w:rsidRPr="00DF3371">
        <w:rPr>
          <w:szCs w:val="22"/>
        </w:rPr>
        <w:t>nielemis</w:t>
      </w:r>
      <w:proofErr w:type="spellEnd"/>
      <w:r w:rsidRPr="00DF3371">
        <w:rPr>
          <w:szCs w:val="22"/>
        </w:rPr>
        <w:t>- ja hengitysvaikeuksiin. Infektio voi myös vaikuttaa kehon muihin osiin, kuten vereen, keuhkoihin, ihoon, luihin ja niveliin.</w:t>
      </w:r>
    </w:p>
    <w:p w14:paraId="548BE293" w14:textId="77777777" w:rsidR="001C29DF" w:rsidRPr="00DF3371" w:rsidRDefault="001C29DF" w:rsidP="00B748A6">
      <w:pPr>
        <w:ind w:left="567" w:right="-2" w:hanging="567"/>
        <w:rPr>
          <w:szCs w:val="22"/>
        </w:rPr>
      </w:pPr>
    </w:p>
    <w:p w14:paraId="1580158C" w14:textId="77777777" w:rsidR="001C29DF" w:rsidRPr="00DF3371" w:rsidRDefault="001C29DF" w:rsidP="00B748A6">
      <w:pPr>
        <w:ind w:left="567" w:right="-2" w:hanging="567"/>
        <w:rPr>
          <w:b/>
          <w:szCs w:val="22"/>
        </w:rPr>
      </w:pPr>
      <w:r w:rsidRPr="00DF3371">
        <w:rPr>
          <w:b/>
          <w:szCs w:val="22"/>
        </w:rPr>
        <w:t>Tärkeitä tietoja rokotteen antamasta suojasta</w:t>
      </w:r>
    </w:p>
    <w:p w14:paraId="6DC754CD" w14:textId="77777777" w:rsidR="001C29DF" w:rsidRPr="00DF3371" w:rsidRDefault="001C29DF" w:rsidP="00B748A6">
      <w:pPr>
        <w:ind w:left="567" w:right="-2" w:hanging="567"/>
        <w:rPr>
          <w:b/>
          <w:szCs w:val="22"/>
        </w:rPr>
      </w:pPr>
    </w:p>
    <w:p w14:paraId="130D3E7A" w14:textId="77777777" w:rsidR="00B6474F" w:rsidRPr="00DF3371" w:rsidRDefault="00403570" w:rsidP="00B748A6">
      <w:pPr>
        <w:numPr>
          <w:ilvl w:val="0"/>
          <w:numId w:val="10"/>
        </w:numPr>
        <w:ind w:left="567" w:right="-2" w:hanging="567"/>
        <w:rPr>
          <w:szCs w:val="22"/>
        </w:rPr>
      </w:pPr>
      <w:proofErr w:type="spellStart"/>
      <w:r w:rsidRPr="00DF3371">
        <w:rPr>
          <w:szCs w:val="22"/>
        </w:rPr>
        <w:t>Hexacima</w:t>
      </w:r>
      <w:proofErr w:type="spellEnd"/>
      <w:r w:rsidR="00241F85" w:rsidRPr="00DF3371">
        <w:rPr>
          <w:szCs w:val="22"/>
        </w:rPr>
        <w:t xml:space="preserve"> auttaa suojaamaan mainituilta taudeilta vain, jos ne on aiheuttanut bakteeri tai virus, joita vastaan rokote on tehty. Lapsesi voi saada</w:t>
      </w:r>
      <w:r w:rsidR="00B6474F" w:rsidRPr="00DF3371">
        <w:rPr>
          <w:szCs w:val="22"/>
        </w:rPr>
        <w:t xml:space="preserve"> oireiltaan samanlaisia</w:t>
      </w:r>
      <w:r w:rsidR="00241F85" w:rsidRPr="00DF3371">
        <w:rPr>
          <w:szCs w:val="22"/>
        </w:rPr>
        <w:t xml:space="preserve"> </w:t>
      </w:r>
      <w:r w:rsidR="00F833D0" w:rsidRPr="00DF3371">
        <w:rPr>
          <w:szCs w:val="22"/>
        </w:rPr>
        <w:t xml:space="preserve">tauteja, </w:t>
      </w:r>
      <w:r w:rsidR="00241F85" w:rsidRPr="00DF3371">
        <w:rPr>
          <w:szCs w:val="22"/>
        </w:rPr>
        <w:t>jos ne ovat muiden bakteerien tai virusten aiheuttamia.</w:t>
      </w:r>
    </w:p>
    <w:p w14:paraId="7E22877D" w14:textId="77777777" w:rsidR="00B6474F" w:rsidRPr="00DF3371" w:rsidRDefault="00241F85" w:rsidP="00B748A6">
      <w:pPr>
        <w:numPr>
          <w:ilvl w:val="0"/>
          <w:numId w:val="10"/>
        </w:numPr>
        <w:ind w:left="567" w:right="-2" w:hanging="567"/>
        <w:rPr>
          <w:szCs w:val="22"/>
        </w:rPr>
      </w:pPr>
      <w:r w:rsidRPr="00DF3371">
        <w:rPr>
          <w:szCs w:val="22"/>
        </w:rPr>
        <w:t xml:space="preserve">Tämä rokote ei sisällä eläviä bakteereja </w:t>
      </w:r>
      <w:r w:rsidR="00D63B18" w:rsidRPr="00DF3371">
        <w:rPr>
          <w:szCs w:val="22"/>
        </w:rPr>
        <w:t>tai</w:t>
      </w:r>
      <w:r w:rsidRPr="00DF3371">
        <w:rPr>
          <w:szCs w:val="22"/>
        </w:rPr>
        <w:t xml:space="preserve"> viruksia, eikä se voi aiheuttaa mitään niistä tartuntataudeista, joilta se suojaa.</w:t>
      </w:r>
    </w:p>
    <w:p w14:paraId="0DB4B6F5" w14:textId="77777777" w:rsidR="00220CD0" w:rsidRPr="00DF3371" w:rsidRDefault="005C7D7C" w:rsidP="00B748A6">
      <w:pPr>
        <w:numPr>
          <w:ilvl w:val="0"/>
          <w:numId w:val="10"/>
        </w:numPr>
        <w:ind w:left="567" w:right="-2" w:hanging="567"/>
        <w:rPr>
          <w:i/>
          <w:szCs w:val="22"/>
        </w:rPr>
      </w:pPr>
      <w:r w:rsidRPr="00DF3371">
        <w:rPr>
          <w:szCs w:val="22"/>
        </w:rPr>
        <w:t xml:space="preserve">Tämä rokote ei suojaa sellaisia infektiotauteja vastaan, jotka ovat </w:t>
      </w:r>
      <w:proofErr w:type="spellStart"/>
      <w:r w:rsidRPr="00DF3371">
        <w:rPr>
          <w:szCs w:val="22"/>
        </w:rPr>
        <w:t>muuntyyppisten</w:t>
      </w:r>
      <w:proofErr w:type="spellEnd"/>
      <w:r w:rsidRPr="00DF3371">
        <w:rPr>
          <w:szCs w:val="22"/>
        </w:rPr>
        <w:t xml:space="preserve"> </w:t>
      </w:r>
      <w:proofErr w:type="spellStart"/>
      <w:r w:rsidRPr="00DF3371">
        <w:rPr>
          <w:i/>
          <w:szCs w:val="22"/>
        </w:rPr>
        <w:t>Haemophilus</w:t>
      </w:r>
      <w:proofErr w:type="spellEnd"/>
      <w:r w:rsidRPr="00DF3371">
        <w:rPr>
          <w:i/>
          <w:szCs w:val="22"/>
        </w:rPr>
        <w:t xml:space="preserve"> </w:t>
      </w:r>
    </w:p>
    <w:p w14:paraId="68DB81E2" w14:textId="77777777" w:rsidR="005C7D7C" w:rsidRPr="00DF3371" w:rsidRDefault="00BD6BD0" w:rsidP="00B748A6">
      <w:pPr>
        <w:ind w:left="567" w:right="-2"/>
        <w:rPr>
          <w:szCs w:val="22"/>
        </w:rPr>
      </w:pPr>
      <w:r w:rsidRPr="00DF3371">
        <w:rPr>
          <w:i/>
          <w:szCs w:val="22"/>
        </w:rPr>
        <w:tab/>
      </w:r>
      <w:proofErr w:type="spellStart"/>
      <w:r w:rsidR="005C7D7C" w:rsidRPr="00DF3371">
        <w:rPr>
          <w:i/>
          <w:szCs w:val="22"/>
        </w:rPr>
        <w:t>influenzae</w:t>
      </w:r>
      <w:proofErr w:type="spellEnd"/>
      <w:r w:rsidR="005C7D7C" w:rsidRPr="00DF3371">
        <w:rPr>
          <w:i/>
          <w:szCs w:val="22"/>
        </w:rPr>
        <w:t xml:space="preserve"> </w:t>
      </w:r>
      <w:r w:rsidR="005C7D7C" w:rsidRPr="00DF3371">
        <w:rPr>
          <w:szCs w:val="22"/>
        </w:rPr>
        <w:t xml:space="preserve">-bakteerien aiheuttamia, eikä </w:t>
      </w:r>
      <w:r w:rsidR="005C7D7C" w:rsidRPr="00DF3371">
        <w:rPr>
          <w:rStyle w:val="Emphasis"/>
          <w:rFonts w:eastAsia="SimSun"/>
          <w:bCs/>
          <w:i w:val="0"/>
          <w:iCs w:val="0"/>
          <w:color w:val="000000"/>
          <w:szCs w:val="22"/>
          <w:shd w:val="clear" w:color="auto" w:fill="FFFFFF"/>
        </w:rPr>
        <w:t>muiden mikrobien aiheuttamaa aivokalvotulehdusta</w:t>
      </w:r>
      <w:r w:rsidR="005C7D7C" w:rsidRPr="00DF3371">
        <w:rPr>
          <w:szCs w:val="22"/>
        </w:rPr>
        <w:t xml:space="preserve"> (</w:t>
      </w:r>
      <w:proofErr w:type="spellStart"/>
      <w:r w:rsidR="005C7D7C" w:rsidRPr="00DF3371">
        <w:rPr>
          <w:szCs w:val="22"/>
        </w:rPr>
        <w:t>meningiittiä</w:t>
      </w:r>
      <w:proofErr w:type="spellEnd"/>
      <w:r w:rsidR="005C7D7C" w:rsidRPr="00DF3371">
        <w:rPr>
          <w:szCs w:val="22"/>
        </w:rPr>
        <w:t>) vastaan.</w:t>
      </w:r>
    </w:p>
    <w:p w14:paraId="4812B3BC" w14:textId="77777777" w:rsidR="001C29DF" w:rsidRPr="00DF3371" w:rsidRDefault="00403570" w:rsidP="00B748A6">
      <w:pPr>
        <w:numPr>
          <w:ilvl w:val="0"/>
          <w:numId w:val="10"/>
        </w:numPr>
        <w:ind w:left="567" w:right="-2" w:hanging="567"/>
        <w:rPr>
          <w:szCs w:val="22"/>
        </w:rPr>
      </w:pPr>
      <w:proofErr w:type="spellStart"/>
      <w:r w:rsidRPr="00DF3371">
        <w:rPr>
          <w:szCs w:val="22"/>
        </w:rPr>
        <w:t>Hexacima</w:t>
      </w:r>
      <w:proofErr w:type="spellEnd"/>
      <w:r w:rsidR="001C29DF" w:rsidRPr="00DF3371">
        <w:rPr>
          <w:szCs w:val="22"/>
        </w:rPr>
        <w:t xml:space="preserve"> ei suojaa muiden taudinaiheuttajien, kuten hepatiitti A:n, hepatiitti C:n ja hepatiitti E:n aiheuttamilta infektioilta.</w:t>
      </w:r>
    </w:p>
    <w:p w14:paraId="10861E13" w14:textId="77777777" w:rsidR="001C29DF" w:rsidRPr="00DF3371" w:rsidRDefault="001C29DF" w:rsidP="00B748A6">
      <w:pPr>
        <w:numPr>
          <w:ilvl w:val="0"/>
          <w:numId w:val="10"/>
        </w:numPr>
        <w:ind w:left="567" w:right="-2" w:hanging="567"/>
        <w:rPr>
          <w:szCs w:val="22"/>
        </w:rPr>
      </w:pPr>
      <w:r w:rsidRPr="00DF3371">
        <w:rPr>
          <w:szCs w:val="22"/>
        </w:rPr>
        <w:t>Koska hepatiitti B:n oireiden kehittymiseen kuluu pitkä aika, rokotettavalla saattaa rokotushetkellä olla havaitsematon hepatiitti B</w:t>
      </w:r>
      <w:r w:rsidR="001C327E" w:rsidRPr="00DF3371">
        <w:rPr>
          <w:szCs w:val="22"/>
        </w:rPr>
        <w:t xml:space="preserve"> </w:t>
      </w:r>
      <w:r w:rsidRPr="00DF3371">
        <w:rPr>
          <w:szCs w:val="22"/>
        </w:rPr>
        <w:t>-infektio. Tällaisissa tapauksissa rokote ei välttämättä estä hepatiitti B</w:t>
      </w:r>
      <w:r w:rsidR="009B75E4" w:rsidRPr="00DF3371">
        <w:rPr>
          <w:szCs w:val="22"/>
        </w:rPr>
        <w:t xml:space="preserve"> </w:t>
      </w:r>
      <w:r w:rsidRPr="00DF3371">
        <w:rPr>
          <w:szCs w:val="22"/>
        </w:rPr>
        <w:t>-infektiota.</w:t>
      </w:r>
    </w:p>
    <w:p w14:paraId="043C6C2A" w14:textId="77777777" w:rsidR="000271AE" w:rsidRPr="00DF3371" w:rsidRDefault="00130285" w:rsidP="00B748A6">
      <w:pPr>
        <w:numPr>
          <w:ilvl w:val="0"/>
          <w:numId w:val="10"/>
        </w:numPr>
        <w:ind w:left="567" w:right="-2" w:hanging="567"/>
        <w:rPr>
          <w:szCs w:val="22"/>
        </w:rPr>
      </w:pPr>
      <w:r w:rsidRPr="00DF3371">
        <w:rPr>
          <w:szCs w:val="22"/>
        </w:rPr>
        <w:t xml:space="preserve">Kuten </w:t>
      </w:r>
      <w:r w:rsidR="005E1D16" w:rsidRPr="00DF3371">
        <w:rPr>
          <w:szCs w:val="22"/>
        </w:rPr>
        <w:t>mikä tahansa rokote</w:t>
      </w:r>
      <w:r w:rsidRPr="00DF3371">
        <w:rPr>
          <w:szCs w:val="22"/>
        </w:rPr>
        <w:t xml:space="preserve">, </w:t>
      </w:r>
      <w:proofErr w:type="spellStart"/>
      <w:r w:rsidR="009347D2" w:rsidRPr="00DF3371">
        <w:rPr>
          <w:szCs w:val="22"/>
        </w:rPr>
        <w:t>He</w:t>
      </w:r>
      <w:r w:rsidR="00D5131E" w:rsidRPr="00DF3371">
        <w:rPr>
          <w:szCs w:val="22"/>
        </w:rPr>
        <w:t>xacima</w:t>
      </w:r>
      <w:r w:rsidR="009347D2" w:rsidRPr="00DF3371">
        <w:rPr>
          <w:szCs w:val="22"/>
        </w:rPr>
        <w:t>nkaan</w:t>
      </w:r>
      <w:proofErr w:type="spellEnd"/>
      <w:r w:rsidRPr="00DF3371">
        <w:rPr>
          <w:szCs w:val="22"/>
        </w:rPr>
        <w:t xml:space="preserve"> ei välttämättä </w:t>
      </w:r>
      <w:r w:rsidR="00215D39" w:rsidRPr="00DF3371">
        <w:rPr>
          <w:szCs w:val="22"/>
        </w:rPr>
        <w:t>s</w:t>
      </w:r>
      <w:r w:rsidR="00C01701" w:rsidRPr="00DF3371">
        <w:rPr>
          <w:szCs w:val="22"/>
        </w:rPr>
        <w:t>uojaa 100</w:t>
      </w:r>
      <w:r w:rsidR="005E1D16" w:rsidRPr="00DF3371">
        <w:rPr>
          <w:szCs w:val="22"/>
        </w:rPr>
        <w:t xml:space="preserve"> %:a</w:t>
      </w:r>
      <w:r w:rsidR="00215D39" w:rsidRPr="00DF3371">
        <w:rPr>
          <w:szCs w:val="22"/>
        </w:rPr>
        <w:t xml:space="preserve"> rokotteen</w:t>
      </w:r>
      <w:r w:rsidR="009C7E96" w:rsidRPr="00DF3371">
        <w:rPr>
          <w:szCs w:val="22"/>
        </w:rPr>
        <w:t xml:space="preserve"> saaneista lapsista</w:t>
      </w:r>
      <w:r w:rsidRPr="00DF3371">
        <w:rPr>
          <w:szCs w:val="22"/>
        </w:rPr>
        <w:t>.</w:t>
      </w:r>
      <w:r w:rsidR="00683A56" w:rsidRPr="00DF3371">
        <w:rPr>
          <w:szCs w:val="22"/>
        </w:rPr>
        <w:t xml:space="preserve"> </w:t>
      </w:r>
    </w:p>
    <w:p w14:paraId="1D0E2FA6" w14:textId="77777777" w:rsidR="00DA51C7" w:rsidRPr="00DF3371" w:rsidRDefault="00DA51C7" w:rsidP="00B748A6">
      <w:pPr>
        <w:ind w:left="567" w:right="-2" w:hanging="567"/>
        <w:rPr>
          <w:szCs w:val="22"/>
        </w:rPr>
      </w:pPr>
    </w:p>
    <w:p w14:paraId="4446A31C" w14:textId="77777777" w:rsidR="00157A02" w:rsidRPr="00DF3371" w:rsidRDefault="00157A02" w:rsidP="00B748A6">
      <w:pPr>
        <w:numPr>
          <w:ilvl w:val="12"/>
          <w:numId w:val="0"/>
        </w:numPr>
        <w:ind w:right="-2"/>
        <w:rPr>
          <w:szCs w:val="22"/>
        </w:rPr>
      </w:pPr>
    </w:p>
    <w:p w14:paraId="64EC3EAA" w14:textId="77777777" w:rsidR="004F7331" w:rsidRPr="00DF3371" w:rsidRDefault="004F7331" w:rsidP="00B748A6">
      <w:pPr>
        <w:ind w:left="567" w:right="-2" w:hanging="567"/>
        <w:rPr>
          <w:szCs w:val="22"/>
        </w:rPr>
      </w:pPr>
      <w:r w:rsidRPr="00DF3371">
        <w:rPr>
          <w:b/>
          <w:szCs w:val="22"/>
        </w:rPr>
        <w:t>2.</w:t>
      </w:r>
      <w:r w:rsidRPr="00DF3371">
        <w:rPr>
          <w:b/>
          <w:szCs w:val="22"/>
        </w:rPr>
        <w:tab/>
        <w:t>Mitä sinun on tiedettävä, ennen</w:t>
      </w:r>
      <w:r w:rsidR="00C83176" w:rsidRPr="00DF3371">
        <w:rPr>
          <w:b/>
          <w:szCs w:val="22"/>
        </w:rPr>
        <w:t xml:space="preserve"> kuin</w:t>
      </w:r>
      <w:r w:rsidRPr="00DF3371">
        <w:rPr>
          <w:b/>
          <w:szCs w:val="22"/>
        </w:rPr>
        <w:t xml:space="preserve"> </w:t>
      </w:r>
      <w:r w:rsidR="00D83824" w:rsidRPr="00DF3371">
        <w:rPr>
          <w:b/>
          <w:szCs w:val="22"/>
        </w:rPr>
        <w:t xml:space="preserve">lapsellesi annetaan </w:t>
      </w:r>
      <w:proofErr w:type="spellStart"/>
      <w:r w:rsidR="00403570" w:rsidRPr="00DF3371">
        <w:rPr>
          <w:b/>
          <w:szCs w:val="22"/>
        </w:rPr>
        <w:t>Hexaci</w:t>
      </w:r>
      <w:r w:rsidR="00BB0DED" w:rsidRPr="00DF3371">
        <w:rPr>
          <w:b/>
          <w:szCs w:val="22"/>
        </w:rPr>
        <w:t>maa</w:t>
      </w:r>
      <w:proofErr w:type="spellEnd"/>
    </w:p>
    <w:p w14:paraId="562CE343" w14:textId="77777777" w:rsidR="004F7331" w:rsidRPr="00DF3371" w:rsidRDefault="004F7331" w:rsidP="00B748A6">
      <w:pPr>
        <w:ind w:right="-2"/>
        <w:rPr>
          <w:szCs w:val="22"/>
        </w:rPr>
      </w:pPr>
    </w:p>
    <w:p w14:paraId="13176393" w14:textId="77777777" w:rsidR="002D51E7" w:rsidRPr="00DF3371" w:rsidRDefault="002D51E7" w:rsidP="00B748A6">
      <w:pPr>
        <w:ind w:right="-2"/>
        <w:rPr>
          <w:szCs w:val="22"/>
        </w:rPr>
      </w:pPr>
      <w:r w:rsidRPr="00DF3371">
        <w:rPr>
          <w:szCs w:val="22"/>
        </w:rPr>
        <w:t xml:space="preserve">Varmistuaksesi siitä, että </w:t>
      </w:r>
      <w:proofErr w:type="spellStart"/>
      <w:r w:rsidR="00403570" w:rsidRPr="00DF3371">
        <w:rPr>
          <w:szCs w:val="22"/>
        </w:rPr>
        <w:t>Hexacima</w:t>
      </w:r>
      <w:proofErr w:type="spellEnd"/>
      <w:r w:rsidRPr="00DF3371">
        <w:rPr>
          <w:szCs w:val="22"/>
        </w:rPr>
        <w:t xml:space="preserve"> sopii lapsellesi, on tärkeää, että kerrot lääkärille tai sairaanhoitajalle, jos jokin alla olevista koskee lastasi. Jos et ymmärrä jotain asiaa, pyydä lääkäriä tai sairaanhoitajaa selittämään se.</w:t>
      </w:r>
    </w:p>
    <w:p w14:paraId="0353B6E7" w14:textId="77777777" w:rsidR="002D51E7" w:rsidRPr="00DF3371" w:rsidRDefault="002D51E7" w:rsidP="00B748A6">
      <w:pPr>
        <w:ind w:right="-2"/>
        <w:rPr>
          <w:b/>
          <w:szCs w:val="22"/>
        </w:rPr>
      </w:pPr>
    </w:p>
    <w:p w14:paraId="3D9C6DBF" w14:textId="77777777" w:rsidR="00D11AAA" w:rsidRPr="00DF3371" w:rsidRDefault="00E96098" w:rsidP="00B748A6">
      <w:pPr>
        <w:ind w:right="-2"/>
        <w:rPr>
          <w:b/>
          <w:szCs w:val="22"/>
        </w:rPr>
      </w:pPr>
      <w:r w:rsidRPr="00DF3371">
        <w:rPr>
          <w:b/>
          <w:szCs w:val="22"/>
        </w:rPr>
        <w:t>Äl</w:t>
      </w:r>
      <w:r w:rsidR="004F7331" w:rsidRPr="00DF3371">
        <w:rPr>
          <w:b/>
          <w:szCs w:val="22"/>
        </w:rPr>
        <w:t>ä</w:t>
      </w:r>
      <w:r w:rsidRPr="00DF3371">
        <w:rPr>
          <w:b/>
          <w:szCs w:val="22"/>
        </w:rPr>
        <w:t xml:space="preserve"> </w:t>
      </w:r>
      <w:r w:rsidR="004F7331" w:rsidRPr="00DF3371">
        <w:rPr>
          <w:b/>
          <w:szCs w:val="22"/>
        </w:rPr>
        <w:t xml:space="preserve">käytä </w:t>
      </w:r>
      <w:proofErr w:type="spellStart"/>
      <w:r w:rsidR="00403570" w:rsidRPr="00DF3371">
        <w:rPr>
          <w:b/>
          <w:szCs w:val="22"/>
        </w:rPr>
        <w:t>Hexaci</w:t>
      </w:r>
      <w:r w:rsidR="00BB0DED" w:rsidRPr="00DF3371">
        <w:rPr>
          <w:b/>
          <w:szCs w:val="22"/>
        </w:rPr>
        <w:t>maa</w:t>
      </w:r>
      <w:proofErr w:type="spellEnd"/>
      <w:r w:rsidR="00E47EAF" w:rsidRPr="00DF3371">
        <w:rPr>
          <w:b/>
          <w:szCs w:val="22"/>
        </w:rPr>
        <w:t>:</w:t>
      </w:r>
    </w:p>
    <w:p w14:paraId="352B0A36" w14:textId="77777777" w:rsidR="0000185A" w:rsidRPr="00DF3371" w:rsidRDefault="0000185A" w:rsidP="00B748A6">
      <w:pPr>
        <w:ind w:right="-2"/>
        <w:rPr>
          <w:b/>
          <w:szCs w:val="22"/>
        </w:rPr>
      </w:pPr>
    </w:p>
    <w:p w14:paraId="4F339195" w14:textId="77777777" w:rsidR="00367B5A" w:rsidRPr="00DF3371" w:rsidRDefault="006567C7" w:rsidP="00B748A6">
      <w:pPr>
        <w:numPr>
          <w:ilvl w:val="0"/>
          <w:numId w:val="14"/>
        </w:numPr>
        <w:ind w:left="567" w:right="-2" w:hanging="567"/>
        <w:rPr>
          <w:szCs w:val="22"/>
        </w:rPr>
      </w:pPr>
      <w:r w:rsidRPr="00DF3371">
        <w:rPr>
          <w:szCs w:val="22"/>
        </w:rPr>
        <w:t>jos lapsellasi on ollut hengity</w:t>
      </w:r>
      <w:r w:rsidR="00C955B2" w:rsidRPr="00DF3371">
        <w:rPr>
          <w:szCs w:val="22"/>
        </w:rPr>
        <w:t>s</w:t>
      </w:r>
      <w:r w:rsidR="00504520" w:rsidRPr="00DF3371">
        <w:rPr>
          <w:szCs w:val="22"/>
        </w:rPr>
        <w:t>häiriö</w:t>
      </w:r>
      <w:r w:rsidRPr="00DF3371">
        <w:rPr>
          <w:szCs w:val="22"/>
        </w:rPr>
        <w:t xml:space="preserve"> tai kasvojen turvotusta (</w:t>
      </w:r>
      <w:proofErr w:type="spellStart"/>
      <w:r w:rsidRPr="00DF3371">
        <w:rPr>
          <w:szCs w:val="22"/>
        </w:rPr>
        <w:t>anafylaktinen</w:t>
      </w:r>
      <w:proofErr w:type="spellEnd"/>
      <w:r w:rsidRPr="00DF3371">
        <w:rPr>
          <w:szCs w:val="22"/>
        </w:rPr>
        <w:t xml:space="preserve"> reaktio)</w:t>
      </w:r>
    </w:p>
    <w:p w14:paraId="0864E46A" w14:textId="77777777" w:rsidR="00A47A59" w:rsidRPr="00DF3371" w:rsidRDefault="004F7331" w:rsidP="00B748A6">
      <w:pPr>
        <w:numPr>
          <w:ilvl w:val="0"/>
          <w:numId w:val="1"/>
        </w:numPr>
        <w:tabs>
          <w:tab w:val="left" w:pos="567"/>
        </w:tabs>
        <w:ind w:left="567" w:hanging="567"/>
        <w:rPr>
          <w:szCs w:val="22"/>
        </w:rPr>
      </w:pPr>
      <w:r w:rsidRPr="00DF3371">
        <w:rPr>
          <w:szCs w:val="22"/>
        </w:rPr>
        <w:t xml:space="preserve">jos </w:t>
      </w:r>
      <w:r w:rsidR="00A47A59" w:rsidRPr="00DF3371">
        <w:rPr>
          <w:szCs w:val="22"/>
        </w:rPr>
        <w:t>lapsesi on saanut a</w:t>
      </w:r>
      <w:r w:rsidRPr="00DF3371">
        <w:rPr>
          <w:szCs w:val="22"/>
        </w:rPr>
        <w:t>llergi</w:t>
      </w:r>
      <w:r w:rsidR="00A47A59" w:rsidRPr="00DF3371">
        <w:rPr>
          <w:szCs w:val="22"/>
        </w:rPr>
        <w:t>sen reaktion</w:t>
      </w:r>
    </w:p>
    <w:p w14:paraId="219B5D79" w14:textId="77777777" w:rsidR="006567C7" w:rsidRPr="00DF3371" w:rsidRDefault="006567C7" w:rsidP="00B748A6">
      <w:pPr>
        <w:ind w:left="1134"/>
        <w:rPr>
          <w:szCs w:val="22"/>
        </w:rPr>
      </w:pPr>
      <w:r w:rsidRPr="00DF3371">
        <w:rPr>
          <w:szCs w:val="22"/>
        </w:rPr>
        <w:t xml:space="preserve">- </w:t>
      </w:r>
      <w:r w:rsidR="00220CD0" w:rsidRPr="00DF3371">
        <w:rPr>
          <w:szCs w:val="22"/>
        </w:rPr>
        <w:t xml:space="preserve">rokotteen vaikuttaville </w:t>
      </w:r>
      <w:r w:rsidR="004F7331" w:rsidRPr="00DF3371">
        <w:rPr>
          <w:szCs w:val="22"/>
        </w:rPr>
        <w:t>aineille</w:t>
      </w:r>
    </w:p>
    <w:p w14:paraId="605DAFD1" w14:textId="77777777" w:rsidR="004F7331" w:rsidRPr="00DF3371" w:rsidRDefault="006567C7" w:rsidP="00B748A6">
      <w:pPr>
        <w:ind w:left="1134"/>
        <w:rPr>
          <w:szCs w:val="22"/>
        </w:rPr>
      </w:pPr>
      <w:r w:rsidRPr="00DF3371">
        <w:rPr>
          <w:szCs w:val="22"/>
        </w:rPr>
        <w:t xml:space="preserve">- </w:t>
      </w:r>
      <w:r w:rsidR="004F7331" w:rsidRPr="00DF3371">
        <w:rPr>
          <w:szCs w:val="22"/>
        </w:rPr>
        <w:t xml:space="preserve">tämän </w:t>
      </w:r>
      <w:r w:rsidR="00E81769" w:rsidRPr="00DF3371">
        <w:rPr>
          <w:szCs w:val="22"/>
        </w:rPr>
        <w:t>rokotteen</w:t>
      </w:r>
      <w:r w:rsidR="004F7331" w:rsidRPr="00DF3371">
        <w:rPr>
          <w:szCs w:val="22"/>
        </w:rPr>
        <w:t xml:space="preserve"> jollekin muulle</w:t>
      </w:r>
      <w:r w:rsidR="00A47A59" w:rsidRPr="00DF3371">
        <w:rPr>
          <w:szCs w:val="22"/>
        </w:rPr>
        <w:t xml:space="preserve"> aineelle (lueteltu kohdassa 6),</w:t>
      </w:r>
    </w:p>
    <w:p w14:paraId="052EBBFF" w14:textId="77777777" w:rsidR="006567C7" w:rsidRPr="00DF3371" w:rsidRDefault="006567C7" w:rsidP="00B748A6">
      <w:pPr>
        <w:ind w:left="1134"/>
        <w:rPr>
          <w:szCs w:val="22"/>
        </w:rPr>
      </w:pPr>
      <w:r w:rsidRPr="00DF3371">
        <w:rPr>
          <w:szCs w:val="22"/>
        </w:rPr>
        <w:t xml:space="preserve">- </w:t>
      </w:r>
      <w:proofErr w:type="spellStart"/>
      <w:r w:rsidRPr="00DF3371">
        <w:rPr>
          <w:szCs w:val="22"/>
        </w:rPr>
        <w:t>glutaraldehydille</w:t>
      </w:r>
      <w:proofErr w:type="spellEnd"/>
      <w:r w:rsidRPr="00DF3371">
        <w:rPr>
          <w:szCs w:val="22"/>
        </w:rPr>
        <w:t xml:space="preserve">, formaldehydille, </w:t>
      </w:r>
      <w:proofErr w:type="spellStart"/>
      <w:r w:rsidRPr="00DF3371">
        <w:rPr>
          <w:szCs w:val="22"/>
        </w:rPr>
        <w:t>neomysiinille</w:t>
      </w:r>
      <w:proofErr w:type="spellEnd"/>
      <w:r w:rsidRPr="00DF3371">
        <w:rPr>
          <w:szCs w:val="22"/>
        </w:rPr>
        <w:t xml:space="preserve">, streptomysiinille tai </w:t>
      </w:r>
      <w:proofErr w:type="spellStart"/>
      <w:r w:rsidRPr="00DF3371">
        <w:rPr>
          <w:szCs w:val="22"/>
        </w:rPr>
        <w:t>polymyksiini</w:t>
      </w:r>
      <w:proofErr w:type="spellEnd"/>
      <w:r w:rsidRPr="00DF3371">
        <w:rPr>
          <w:szCs w:val="22"/>
        </w:rPr>
        <w:t xml:space="preserve"> B:lle, sillä näitä aineita käytetään rokotteen valmistusprosessissa.</w:t>
      </w:r>
    </w:p>
    <w:p w14:paraId="6CEEDBA8" w14:textId="77777777" w:rsidR="00D63BF1" w:rsidRPr="00DF3371" w:rsidRDefault="00D63BF1" w:rsidP="00B748A6">
      <w:pPr>
        <w:ind w:left="1134"/>
        <w:rPr>
          <w:szCs w:val="22"/>
        </w:rPr>
      </w:pPr>
      <w:r w:rsidRPr="00DF3371">
        <w:rPr>
          <w:szCs w:val="22"/>
        </w:rPr>
        <w:t xml:space="preserve">- aiemman </w:t>
      </w:r>
      <w:proofErr w:type="spellStart"/>
      <w:r w:rsidRPr="00DF3371">
        <w:rPr>
          <w:szCs w:val="22"/>
        </w:rPr>
        <w:t>Hexacima</w:t>
      </w:r>
      <w:proofErr w:type="spellEnd"/>
      <w:r w:rsidRPr="00DF3371">
        <w:rPr>
          <w:szCs w:val="22"/>
        </w:rPr>
        <w:t xml:space="preserve">-rokotuksen tai minkä tahansa muun kurkkumätä-, jäykkäkouristus-, hinkuyskä-, polio-, hepatiitti B- tai </w:t>
      </w:r>
      <w:proofErr w:type="spellStart"/>
      <w:r w:rsidR="009B75E4" w:rsidRPr="00DF3371">
        <w:rPr>
          <w:szCs w:val="22"/>
        </w:rPr>
        <w:t>H</w:t>
      </w:r>
      <w:r w:rsidRPr="00DF3371">
        <w:rPr>
          <w:szCs w:val="22"/>
        </w:rPr>
        <w:t>ib</w:t>
      </w:r>
      <w:proofErr w:type="spellEnd"/>
      <w:r w:rsidRPr="00DF3371">
        <w:rPr>
          <w:szCs w:val="22"/>
        </w:rPr>
        <w:t>-rokotuksen jälkeen.</w:t>
      </w:r>
    </w:p>
    <w:p w14:paraId="226DBAD0" w14:textId="77777777" w:rsidR="00481D1C" w:rsidRPr="00DF3371" w:rsidRDefault="008304EF" w:rsidP="00B748A6">
      <w:pPr>
        <w:numPr>
          <w:ilvl w:val="0"/>
          <w:numId w:val="1"/>
        </w:numPr>
        <w:tabs>
          <w:tab w:val="left" w:pos="567"/>
        </w:tabs>
        <w:ind w:left="567" w:hanging="567"/>
        <w:rPr>
          <w:szCs w:val="22"/>
          <w:shd w:val="clear" w:color="auto" w:fill="FFFFFF"/>
        </w:rPr>
      </w:pPr>
      <w:r w:rsidRPr="00DF3371">
        <w:rPr>
          <w:szCs w:val="22"/>
          <w:shd w:val="clear" w:color="auto" w:fill="FFFFFF"/>
        </w:rPr>
        <w:t xml:space="preserve">jos lapsellasi on ollut </w:t>
      </w:r>
      <w:r w:rsidR="0026588D" w:rsidRPr="00DF3371">
        <w:rPr>
          <w:szCs w:val="22"/>
          <w:shd w:val="clear" w:color="auto" w:fill="FFFFFF"/>
        </w:rPr>
        <w:t>vaikea aivoihin vaikuttava reaktio (</w:t>
      </w:r>
      <w:proofErr w:type="spellStart"/>
      <w:r w:rsidRPr="00DF3371">
        <w:rPr>
          <w:szCs w:val="22"/>
          <w:shd w:val="clear" w:color="auto" w:fill="FFFFFF"/>
        </w:rPr>
        <w:t>enkefalopatia</w:t>
      </w:r>
      <w:proofErr w:type="spellEnd"/>
      <w:r w:rsidR="0026588D" w:rsidRPr="00DF3371">
        <w:rPr>
          <w:szCs w:val="22"/>
          <w:shd w:val="clear" w:color="auto" w:fill="FFFFFF"/>
        </w:rPr>
        <w:t>)</w:t>
      </w:r>
      <w:r w:rsidRPr="00DF3371">
        <w:rPr>
          <w:szCs w:val="22"/>
          <w:shd w:val="clear" w:color="auto" w:fill="FFFFFF"/>
        </w:rPr>
        <w:t xml:space="preserve"> 7 päivä</w:t>
      </w:r>
      <w:r w:rsidR="00B00096" w:rsidRPr="00DF3371">
        <w:rPr>
          <w:szCs w:val="22"/>
          <w:shd w:val="clear" w:color="auto" w:fill="FFFFFF"/>
        </w:rPr>
        <w:t>ä ennen</w:t>
      </w:r>
      <w:r w:rsidR="007818D7" w:rsidRPr="00DF3371">
        <w:rPr>
          <w:szCs w:val="22"/>
          <w:shd w:val="clear" w:color="auto" w:fill="FFFFFF"/>
        </w:rPr>
        <w:t xml:space="preserve"> </w:t>
      </w:r>
      <w:r w:rsidRPr="00DF3371">
        <w:rPr>
          <w:szCs w:val="22"/>
          <w:shd w:val="clear" w:color="auto" w:fill="FFFFFF"/>
        </w:rPr>
        <w:t>hinkuyskäroko</w:t>
      </w:r>
      <w:r w:rsidR="007818D7" w:rsidRPr="00DF3371">
        <w:rPr>
          <w:szCs w:val="22"/>
          <w:shd w:val="clear" w:color="auto" w:fill="FFFFFF"/>
        </w:rPr>
        <w:t xml:space="preserve">tuksen (soluttoman tai kokonaisia soluja sisältävän rokotteen) </w:t>
      </w:r>
      <w:r w:rsidR="00B00096" w:rsidRPr="00DF3371">
        <w:rPr>
          <w:szCs w:val="22"/>
          <w:shd w:val="clear" w:color="auto" w:fill="FFFFFF"/>
        </w:rPr>
        <w:t>antamista</w:t>
      </w:r>
      <w:r w:rsidRPr="00DF3371">
        <w:rPr>
          <w:szCs w:val="22"/>
          <w:shd w:val="clear" w:color="auto" w:fill="FFFFFF"/>
        </w:rPr>
        <w:t xml:space="preserve">. </w:t>
      </w:r>
    </w:p>
    <w:p w14:paraId="66A47DED" w14:textId="77777777" w:rsidR="008304EF" w:rsidRPr="00DF3371" w:rsidRDefault="00BE10AD" w:rsidP="00B748A6">
      <w:pPr>
        <w:numPr>
          <w:ilvl w:val="0"/>
          <w:numId w:val="1"/>
        </w:numPr>
        <w:tabs>
          <w:tab w:val="left" w:pos="567"/>
        </w:tabs>
        <w:ind w:left="567" w:right="-2" w:hanging="567"/>
        <w:rPr>
          <w:szCs w:val="22"/>
          <w:shd w:val="clear" w:color="auto" w:fill="FFFFFF"/>
        </w:rPr>
      </w:pPr>
      <w:r w:rsidRPr="00DF3371">
        <w:rPr>
          <w:szCs w:val="22"/>
          <w:shd w:val="clear" w:color="auto" w:fill="FFFFFF"/>
        </w:rPr>
        <w:t>jos lapse</w:t>
      </w:r>
      <w:r w:rsidR="008304EF" w:rsidRPr="00DF3371">
        <w:rPr>
          <w:szCs w:val="22"/>
          <w:shd w:val="clear" w:color="auto" w:fill="FFFFFF"/>
        </w:rPr>
        <w:t xml:space="preserve">llasi </w:t>
      </w:r>
      <w:r w:rsidR="00AE5D2D" w:rsidRPr="00DF3371">
        <w:rPr>
          <w:szCs w:val="22"/>
          <w:shd w:val="clear" w:color="auto" w:fill="FFFFFF"/>
        </w:rPr>
        <w:t xml:space="preserve">on </w:t>
      </w:r>
      <w:r w:rsidR="007818D7" w:rsidRPr="00DF3371">
        <w:rPr>
          <w:szCs w:val="22"/>
          <w:shd w:val="clear" w:color="auto" w:fill="FFFFFF"/>
        </w:rPr>
        <w:t>kontrolloimaton tai vakava aivoihin</w:t>
      </w:r>
      <w:r w:rsidR="00A2702C" w:rsidRPr="00DF3371">
        <w:rPr>
          <w:szCs w:val="22"/>
          <w:shd w:val="clear" w:color="auto" w:fill="FFFFFF"/>
        </w:rPr>
        <w:t xml:space="preserve"> </w:t>
      </w:r>
      <w:r w:rsidR="007818D7" w:rsidRPr="00DF3371">
        <w:rPr>
          <w:szCs w:val="22"/>
          <w:shd w:val="clear" w:color="auto" w:fill="FFFFFF"/>
        </w:rPr>
        <w:t>vaikuttava sairaus (kontrolloimaton neurologinen sairaus)</w:t>
      </w:r>
      <w:r w:rsidR="00A2702C" w:rsidRPr="00DF3371">
        <w:rPr>
          <w:szCs w:val="22"/>
          <w:shd w:val="clear" w:color="auto" w:fill="FFFFFF"/>
        </w:rPr>
        <w:t xml:space="preserve"> tai kontrolloimaton epilepsia.</w:t>
      </w:r>
    </w:p>
    <w:p w14:paraId="4F7FC80F" w14:textId="77777777" w:rsidR="008304EF" w:rsidRPr="00DF3371" w:rsidRDefault="008304EF" w:rsidP="00B748A6">
      <w:pPr>
        <w:numPr>
          <w:ilvl w:val="12"/>
          <w:numId w:val="0"/>
        </w:numPr>
        <w:tabs>
          <w:tab w:val="left" w:pos="567"/>
        </w:tabs>
        <w:ind w:left="567" w:right="-2" w:hanging="567"/>
        <w:rPr>
          <w:szCs w:val="22"/>
          <w:shd w:val="clear" w:color="auto" w:fill="FFFFFF"/>
        </w:rPr>
      </w:pPr>
    </w:p>
    <w:p w14:paraId="742AD4EB" w14:textId="77777777" w:rsidR="004F7331" w:rsidRPr="00DF3371" w:rsidRDefault="004F7331" w:rsidP="00B748A6">
      <w:pPr>
        <w:numPr>
          <w:ilvl w:val="12"/>
          <w:numId w:val="0"/>
        </w:numPr>
        <w:tabs>
          <w:tab w:val="left" w:pos="567"/>
        </w:tabs>
        <w:ind w:right="-2"/>
        <w:rPr>
          <w:b/>
          <w:szCs w:val="22"/>
        </w:rPr>
      </w:pPr>
      <w:r w:rsidRPr="00DF3371">
        <w:rPr>
          <w:b/>
          <w:szCs w:val="22"/>
          <w:shd w:val="clear" w:color="auto" w:fill="FFFFFF"/>
        </w:rPr>
        <w:t>Varoitukse</w:t>
      </w:r>
      <w:r w:rsidRPr="00DF3371">
        <w:rPr>
          <w:b/>
          <w:szCs w:val="22"/>
        </w:rPr>
        <w:t>t ja varotoimet</w:t>
      </w:r>
    </w:p>
    <w:p w14:paraId="2A3723AC" w14:textId="77777777" w:rsidR="00614ACD" w:rsidRPr="00DF3371" w:rsidRDefault="00614ACD" w:rsidP="00B748A6">
      <w:pPr>
        <w:numPr>
          <w:ilvl w:val="12"/>
          <w:numId w:val="0"/>
        </w:numPr>
        <w:tabs>
          <w:tab w:val="left" w:pos="567"/>
        </w:tabs>
        <w:ind w:right="-2"/>
        <w:rPr>
          <w:b/>
          <w:szCs w:val="22"/>
        </w:rPr>
      </w:pPr>
    </w:p>
    <w:p w14:paraId="20605155" w14:textId="77777777" w:rsidR="0044506B" w:rsidRPr="00DF3371" w:rsidRDefault="00CE1A33" w:rsidP="00B748A6">
      <w:pPr>
        <w:rPr>
          <w:szCs w:val="22"/>
        </w:rPr>
      </w:pPr>
      <w:r w:rsidRPr="00DF3371">
        <w:rPr>
          <w:szCs w:val="22"/>
        </w:rPr>
        <w:t>Keskustele</w:t>
      </w:r>
      <w:r w:rsidR="004F7331" w:rsidRPr="00DF3371">
        <w:rPr>
          <w:szCs w:val="22"/>
        </w:rPr>
        <w:t xml:space="preserve"> lääkäri</w:t>
      </w:r>
      <w:r w:rsidRPr="00DF3371">
        <w:rPr>
          <w:szCs w:val="22"/>
        </w:rPr>
        <w:t>n</w:t>
      </w:r>
      <w:r w:rsidR="0044506B" w:rsidRPr="00DF3371">
        <w:rPr>
          <w:szCs w:val="22"/>
        </w:rPr>
        <w:t>,</w:t>
      </w:r>
      <w:r w:rsidR="004F7331" w:rsidRPr="00DF3371">
        <w:rPr>
          <w:szCs w:val="22"/>
        </w:rPr>
        <w:t xml:space="preserve"> apteekkihenkilökunnan tai sairaanhoitajan kanssa ennen </w:t>
      </w:r>
      <w:r w:rsidR="0044506B" w:rsidRPr="00DF3371">
        <w:rPr>
          <w:szCs w:val="22"/>
        </w:rPr>
        <w:t>lapsesi rokottamista:</w:t>
      </w:r>
    </w:p>
    <w:p w14:paraId="2A1CE72C" w14:textId="77777777" w:rsidR="001C29DF" w:rsidRPr="00DF3371" w:rsidRDefault="00614ACD" w:rsidP="00B748A6">
      <w:pPr>
        <w:numPr>
          <w:ilvl w:val="0"/>
          <w:numId w:val="2"/>
        </w:numPr>
        <w:tabs>
          <w:tab w:val="left" w:pos="567"/>
        </w:tabs>
        <w:ind w:left="567" w:hanging="567"/>
        <w:rPr>
          <w:szCs w:val="22"/>
        </w:rPr>
      </w:pPr>
      <w:r w:rsidRPr="00DF3371">
        <w:rPr>
          <w:szCs w:val="22"/>
        </w:rPr>
        <w:t>jos lapsellasi on kohtalainen tai korkea kuume tai äkillinen sairaus (esim. kuume, kurkkukipu, yskä, vilustuminen tai influenssa).</w:t>
      </w:r>
      <w:r w:rsidRPr="00DF3371">
        <w:rPr>
          <w:szCs w:val="22"/>
          <w:shd w:val="clear" w:color="auto" w:fill="FFFFFF"/>
        </w:rPr>
        <w:t xml:space="preserve"> </w:t>
      </w:r>
      <w:proofErr w:type="spellStart"/>
      <w:r w:rsidRPr="00DF3371">
        <w:rPr>
          <w:szCs w:val="22"/>
          <w:shd w:val="clear" w:color="auto" w:fill="FFFFFF"/>
        </w:rPr>
        <w:t>Hexacima</w:t>
      </w:r>
      <w:proofErr w:type="spellEnd"/>
      <w:r w:rsidR="001C29DF" w:rsidRPr="00DF3371">
        <w:rPr>
          <w:szCs w:val="22"/>
          <w:shd w:val="clear" w:color="auto" w:fill="FFFFFF"/>
        </w:rPr>
        <w:t>-rokotusta on ehkä siirrettävä, kunnes lapsi on toipunut.</w:t>
      </w:r>
    </w:p>
    <w:p w14:paraId="31DD4CCA" w14:textId="77777777" w:rsidR="001C29DF" w:rsidRPr="00DF3371" w:rsidRDefault="001C29DF" w:rsidP="00B748A6">
      <w:pPr>
        <w:numPr>
          <w:ilvl w:val="0"/>
          <w:numId w:val="2"/>
        </w:numPr>
        <w:tabs>
          <w:tab w:val="left" w:pos="567"/>
        </w:tabs>
        <w:ind w:left="567" w:hanging="567"/>
        <w:rPr>
          <w:szCs w:val="22"/>
        </w:rPr>
      </w:pPr>
      <w:r w:rsidRPr="00DF3371">
        <w:rPr>
          <w:szCs w:val="22"/>
        </w:rPr>
        <w:t>jos lapsellasi on ollut seuraavia oireita hinkuyskärokotuksen yhteydessä, koska silloin on tarpeen harkita huolella, voidaanko hinkuyskäantigeenejä sisältävien rokoteannosten antamista jatkaa:</w:t>
      </w:r>
    </w:p>
    <w:p w14:paraId="11D7B801" w14:textId="77777777" w:rsidR="001C29DF" w:rsidRPr="00DF3371" w:rsidRDefault="001C29DF" w:rsidP="00B748A6">
      <w:pPr>
        <w:tabs>
          <w:tab w:val="left" w:pos="1134"/>
        </w:tabs>
        <w:ind w:left="1134"/>
        <w:rPr>
          <w:szCs w:val="22"/>
        </w:rPr>
      </w:pPr>
      <w:r w:rsidRPr="00DF3371">
        <w:rPr>
          <w:szCs w:val="22"/>
        </w:rPr>
        <w:t>- korkea kuume (40 °C tai sitä korkeampi) 48 tunnin kuluessa rokotuksesta ilman muuta tunnistettavaa syytä.</w:t>
      </w:r>
    </w:p>
    <w:p w14:paraId="1BBAB0F1" w14:textId="77777777" w:rsidR="001C29DF" w:rsidRPr="00DF3371" w:rsidRDefault="001C29DF" w:rsidP="00B748A6">
      <w:pPr>
        <w:tabs>
          <w:tab w:val="left" w:pos="1134"/>
        </w:tabs>
        <w:ind w:left="1134"/>
        <w:rPr>
          <w:szCs w:val="22"/>
        </w:rPr>
      </w:pPr>
      <w:r w:rsidRPr="00DF3371">
        <w:rPr>
          <w:szCs w:val="22"/>
        </w:rPr>
        <w:t xml:space="preserve">- tajunnanmenetys tai sokinkaltainen tila ja </w:t>
      </w:r>
      <w:proofErr w:type="spellStart"/>
      <w:r w:rsidRPr="00DF3371">
        <w:rPr>
          <w:szCs w:val="22"/>
        </w:rPr>
        <w:t>hypotonis-hyporesponsiivinen</w:t>
      </w:r>
      <w:proofErr w:type="spellEnd"/>
      <w:r w:rsidRPr="00DF3371">
        <w:rPr>
          <w:szCs w:val="22"/>
        </w:rPr>
        <w:t xml:space="preserve"> episodi (energian menetys) 48 tunnin kuluessa rokotuksesta.</w:t>
      </w:r>
    </w:p>
    <w:p w14:paraId="6422D854" w14:textId="77777777" w:rsidR="001C29DF" w:rsidRPr="00DF3371" w:rsidRDefault="001C29DF" w:rsidP="00B748A6">
      <w:pPr>
        <w:tabs>
          <w:tab w:val="left" w:pos="1134"/>
        </w:tabs>
        <w:ind w:left="1134"/>
        <w:rPr>
          <w:szCs w:val="22"/>
        </w:rPr>
      </w:pPr>
      <w:r w:rsidRPr="00DF3371">
        <w:rPr>
          <w:szCs w:val="22"/>
        </w:rPr>
        <w:t xml:space="preserve">- </w:t>
      </w:r>
      <w:r w:rsidRPr="00DF3371">
        <w:rPr>
          <w:color w:val="222222"/>
          <w:szCs w:val="22"/>
          <w:shd w:val="clear" w:color="auto" w:fill="FFFFFF"/>
        </w:rPr>
        <w:t>pitkään jatkuva,</w:t>
      </w:r>
      <w:r w:rsidRPr="00DF3371">
        <w:rPr>
          <w:rStyle w:val="apple-converted-space"/>
          <w:rFonts w:eastAsia="SimSun"/>
          <w:color w:val="222222"/>
          <w:szCs w:val="22"/>
          <w:shd w:val="clear" w:color="auto" w:fill="FFFFFF"/>
        </w:rPr>
        <w:t> </w:t>
      </w:r>
      <w:r w:rsidRPr="00DF3371">
        <w:rPr>
          <w:rStyle w:val="Emphasis"/>
          <w:rFonts w:eastAsia="SimSun"/>
          <w:bCs/>
          <w:i w:val="0"/>
          <w:iCs w:val="0"/>
          <w:color w:val="000000"/>
          <w:szCs w:val="22"/>
          <w:shd w:val="clear" w:color="auto" w:fill="FFFFFF"/>
        </w:rPr>
        <w:t>tyyntymätön itku</w:t>
      </w:r>
      <w:r w:rsidRPr="00DF3371">
        <w:rPr>
          <w:rStyle w:val="apple-converted-space"/>
          <w:rFonts w:eastAsia="SimSun"/>
          <w:color w:val="222222"/>
          <w:szCs w:val="22"/>
          <w:shd w:val="clear" w:color="auto" w:fill="FFFFFF"/>
        </w:rPr>
        <w:t> ≥</w:t>
      </w:r>
      <w:r w:rsidRPr="00DF3371">
        <w:rPr>
          <w:rStyle w:val="Emphasis"/>
          <w:rFonts w:eastAsia="SimSun"/>
          <w:bCs/>
          <w:i w:val="0"/>
          <w:iCs w:val="0"/>
          <w:color w:val="000000"/>
          <w:szCs w:val="22"/>
          <w:shd w:val="clear" w:color="auto" w:fill="FFFFFF"/>
        </w:rPr>
        <w:t>3 tunnin</w:t>
      </w:r>
      <w:r w:rsidRPr="00DF3371">
        <w:rPr>
          <w:rStyle w:val="apple-converted-space"/>
          <w:rFonts w:eastAsia="SimSun"/>
          <w:color w:val="222222"/>
          <w:szCs w:val="22"/>
          <w:shd w:val="clear" w:color="auto" w:fill="FFFFFF"/>
        </w:rPr>
        <w:t> </w:t>
      </w:r>
      <w:r w:rsidRPr="00DF3371">
        <w:rPr>
          <w:color w:val="222222"/>
          <w:szCs w:val="22"/>
          <w:shd w:val="clear" w:color="auto" w:fill="FFFFFF"/>
        </w:rPr>
        <w:t xml:space="preserve">ajan </w:t>
      </w:r>
      <w:r w:rsidRPr="00DF3371">
        <w:rPr>
          <w:szCs w:val="22"/>
        </w:rPr>
        <w:t xml:space="preserve">48 tunnin kuluessa rokotuksesta. </w:t>
      </w:r>
    </w:p>
    <w:p w14:paraId="27D1F2FF" w14:textId="77777777" w:rsidR="001C29DF" w:rsidRPr="00DF3371" w:rsidRDefault="001C29DF" w:rsidP="00B748A6">
      <w:pPr>
        <w:tabs>
          <w:tab w:val="left" w:pos="1134"/>
        </w:tabs>
        <w:ind w:left="1134"/>
        <w:rPr>
          <w:szCs w:val="22"/>
        </w:rPr>
      </w:pPr>
      <w:r w:rsidRPr="00DF3371">
        <w:rPr>
          <w:color w:val="222222"/>
          <w:szCs w:val="22"/>
          <w:shd w:val="clear" w:color="auto" w:fill="FFFFFF"/>
        </w:rPr>
        <w:t xml:space="preserve">- </w:t>
      </w:r>
      <w:r w:rsidRPr="00DF3371">
        <w:rPr>
          <w:szCs w:val="22"/>
        </w:rPr>
        <w:t>kouristuksia, joihin voi liittyä kuumetta 3 vuorokauden kuluessa rokotuksesta.</w:t>
      </w:r>
    </w:p>
    <w:p w14:paraId="3C63EA5E" w14:textId="77777777" w:rsidR="001C29DF" w:rsidRPr="00DF3371" w:rsidRDefault="001C29DF" w:rsidP="00B748A6">
      <w:pPr>
        <w:numPr>
          <w:ilvl w:val="0"/>
          <w:numId w:val="3"/>
        </w:numPr>
        <w:ind w:left="567" w:hanging="567"/>
        <w:rPr>
          <w:szCs w:val="22"/>
        </w:rPr>
      </w:pPr>
      <w:r w:rsidRPr="00DF3371">
        <w:rPr>
          <w:szCs w:val="22"/>
        </w:rPr>
        <w:lastRenderedPageBreak/>
        <w:t xml:space="preserve">jos lapsellasi on ollut </w:t>
      </w:r>
      <w:proofErr w:type="spellStart"/>
      <w:r w:rsidRPr="00DF3371">
        <w:rPr>
          <w:szCs w:val="22"/>
        </w:rPr>
        <w:t>Guillain</w:t>
      </w:r>
      <w:r w:rsidR="009B75E4" w:rsidRPr="00DF3371">
        <w:rPr>
          <w:szCs w:val="22"/>
        </w:rPr>
        <w:t>−</w:t>
      </w:r>
      <w:r w:rsidRPr="00DF3371">
        <w:rPr>
          <w:szCs w:val="22"/>
        </w:rPr>
        <w:t>Barrén</w:t>
      </w:r>
      <w:proofErr w:type="spellEnd"/>
      <w:r w:rsidRPr="00DF3371">
        <w:rPr>
          <w:szCs w:val="22"/>
        </w:rPr>
        <w:t xml:space="preserve"> oireyhtymä (tilapäinen kivulias hermotulehdus, tunnottomuus ja tuntohäiriöt) tai </w:t>
      </w:r>
      <w:proofErr w:type="spellStart"/>
      <w:r w:rsidRPr="00DF3371">
        <w:rPr>
          <w:szCs w:val="22"/>
        </w:rPr>
        <w:t>brakiaalinen</w:t>
      </w:r>
      <w:proofErr w:type="spellEnd"/>
      <w:r w:rsidRPr="00DF3371">
        <w:rPr>
          <w:szCs w:val="22"/>
        </w:rPr>
        <w:t xml:space="preserve"> neuriitti (voimakas kipu ja liikkuvuuden väheneminen käsivarressa ja olkapäässä) </w:t>
      </w:r>
      <w:proofErr w:type="spellStart"/>
      <w:r w:rsidRPr="00DF3371">
        <w:rPr>
          <w:szCs w:val="22"/>
        </w:rPr>
        <w:t>tetanustoksoidia</w:t>
      </w:r>
      <w:proofErr w:type="spellEnd"/>
      <w:r w:rsidRPr="00DF3371">
        <w:rPr>
          <w:szCs w:val="22"/>
        </w:rPr>
        <w:t xml:space="preserve"> sisältävän rokotteen (</w:t>
      </w:r>
      <w:proofErr w:type="spellStart"/>
      <w:r w:rsidRPr="00DF3371">
        <w:rPr>
          <w:szCs w:val="22"/>
        </w:rPr>
        <w:t>inaktivoitu</w:t>
      </w:r>
      <w:proofErr w:type="spellEnd"/>
      <w:r w:rsidRPr="00DF3371">
        <w:rPr>
          <w:szCs w:val="22"/>
        </w:rPr>
        <w:t xml:space="preserve"> tetanustoksiinin muoto) annon jälkeen, lääkärin on arvioitava voidaanko </w:t>
      </w:r>
      <w:proofErr w:type="spellStart"/>
      <w:r w:rsidRPr="00DF3371">
        <w:rPr>
          <w:szCs w:val="22"/>
        </w:rPr>
        <w:t>tetanustoksoidia</w:t>
      </w:r>
      <w:proofErr w:type="spellEnd"/>
      <w:r w:rsidRPr="00DF3371">
        <w:rPr>
          <w:szCs w:val="22"/>
        </w:rPr>
        <w:t xml:space="preserve"> sisältävän rokotteen antamista jatkaa.</w:t>
      </w:r>
    </w:p>
    <w:p w14:paraId="6022E7CC" w14:textId="77777777" w:rsidR="00582D42" w:rsidRPr="00DF3371" w:rsidRDefault="001C29DF" w:rsidP="00B748A6">
      <w:pPr>
        <w:numPr>
          <w:ilvl w:val="0"/>
          <w:numId w:val="4"/>
        </w:numPr>
        <w:suppressAutoHyphens/>
        <w:ind w:left="567" w:right="-143" w:hanging="567"/>
        <w:rPr>
          <w:szCs w:val="22"/>
        </w:rPr>
      </w:pPr>
      <w:r w:rsidRPr="00DF3371">
        <w:rPr>
          <w:szCs w:val="22"/>
        </w:rPr>
        <w:t>jos lapsesi saa immuunivastetta heikentävää hoitoa tai hänellä on jokin immuunivastetta heikentävä sairaus. Tällaisissa tapauksissa immuunivaste rokotteelle saattaa olla heikompi. Rokotusta suositellaan yleensä siirrettäväksi</w:t>
      </w:r>
      <w:r w:rsidRPr="00DF3371">
        <w:rPr>
          <w:szCs w:val="22"/>
          <w:shd w:val="clear" w:color="auto" w:fill="FFFFFF"/>
        </w:rPr>
        <w:t xml:space="preserve">, kunnes tällainen hoito tai sairaus on ohi. Lapsille, joilla on pitkäaikainen </w:t>
      </w:r>
      <w:r w:rsidRPr="00DF3371">
        <w:rPr>
          <w:rStyle w:val="Emphasis"/>
          <w:rFonts w:eastAsia="SimSun"/>
          <w:bCs/>
          <w:i w:val="0"/>
          <w:iCs w:val="0"/>
          <w:szCs w:val="22"/>
          <w:shd w:val="clear" w:color="auto" w:fill="FFFFFF"/>
        </w:rPr>
        <w:t xml:space="preserve">immuunijärjestelmän ongelma, kuten HIV-infektio (AIDS), voidaan kuitenkin antaa </w:t>
      </w:r>
      <w:proofErr w:type="spellStart"/>
      <w:r w:rsidR="00767AE9" w:rsidRPr="00DF3371">
        <w:rPr>
          <w:rStyle w:val="Emphasis"/>
          <w:rFonts w:eastAsia="SimSun"/>
          <w:bCs/>
          <w:i w:val="0"/>
          <w:iCs w:val="0"/>
          <w:szCs w:val="22"/>
          <w:shd w:val="clear" w:color="auto" w:fill="FFFFFF"/>
        </w:rPr>
        <w:t>Hexacimaa</w:t>
      </w:r>
      <w:proofErr w:type="spellEnd"/>
      <w:r w:rsidR="00495373" w:rsidRPr="00DF3371">
        <w:rPr>
          <w:rStyle w:val="Emphasis"/>
          <w:rFonts w:eastAsia="SimSun"/>
          <w:bCs/>
          <w:i w:val="0"/>
          <w:iCs w:val="0"/>
          <w:szCs w:val="22"/>
          <w:shd w:val="clear" w:color="auto" w:fill="FFFFFF"/>
        </w:rPr>
        <w:t xml:space="preserve">, </w:t>
      </w:r>
      <w:r w:rsidR="00C97D72" w:rsidRPr="00DF3371">
        <w:t>mutta rokotteen antama suoja saattaa olla heikompi kuin hyvän immuniteetin omaavilla lapsilla.</w:t>
      </w:r>
      <w:r w:rsidR="00495373" w:rsidRPr="00DF3371">
        <w:rPr>
          <w:rStyle w:val="Emphasis"/>
          <w:rFonts w:eastAsia="SimSun"/>
          <w:bCs/>
          <w:i w:val="0"/>
          <w:iCs w:val="0"/>
          <w:szCs w:val="22"/>
          <w:shd w:val="clear" w:color="auto" w:fill="FFFFFF"/>
        </w:rPr>
        <w:t xml:space="preserve"> </w:t>
      </w:r>
    </w:p>
    <w:p w14:paraId="36235A2C" w14:textId="77777777" w:rsidR="00DC18C7" w:rsidRPr="00DF3371" w:rsidRDefault="004F1695" w:rsidP="00B748A6">
      <w:pPr>
        <w:numPr>
          <w:ilvl w:val="0"/>
          <w:numId w:val="3"/>
        </w:numPr>
        <w:ind w:left="567" w:hanging="567"/>
        <w:rPr>
          <w:szCs w:val="22"/>
        </w:rPr>
      </w:pPr>
      <w:r w:rsidRPr="00DF3371">
        <w:rPr>
          <w:szCs w:val="22"/>
        </w:rPr>
        <w:t>jos lapsellasi on akuutti tai krooninen sairaus, mukaan lukien krooninen munuaisten vajaatoiminta</w:t>
      </w:r>
      <w:r w:rsidR="00DC18C7" w:rsidRPr="00DF3371">
        <w:rPr>
          <w:szCs w:val="22"/>
        </w:rPr>
        <w:t>.</w:t>
      </w:r>
    </w:p>
    <w:p w14:paraId="05471464" w14:textId="77777777" w:rsidR="00611621" w:rsidRPr="00DF3371" w:rsidRDefault="00DC18C7" w:rsidP="00B748A6">
      <w:pPr>
        <w:numPr>
          <w:ilvl w:val="0"/>
          <w:numId w:val="3"/>
        </w:numPr>
        <w:ind w:left="567" w:hanging="567"/>
        <w:rPr>
          <w:szCs w:val="22"/>
        </w:rPr>
      </w:pPr>
      <w:r w:rsidRPr="00DF3371">
        <w:rPr>
          <w:szCs w:val="22"/>
        </w:rPr>
        <w:t>jos lapsellasi on diagnosoimaton aivosairaus tai</w:t>
      </w:r>
      <w:r w:rsidRPr="00DF3371">
        <w:t> kontrolloimaton epilepsia.</w:t>
      </w:r>
      <w:r w:rsidR="000B5536" w:rsidRPr="00DF3371">
        <w:t xml:space="preserve"> Lääkäri arvioi rokot</w:t>
      </w:r>
      <w:r w:rsidR="007F5A8F" w:rsidRPr="00DF3371">
        <w:t>tamisesta mahdollisesti s</w:t>
      </w:r>
      <w:r w:rsidR="00D76DAE" w:rsidRPr="00DF3371">
        <w:t>aatavan</w:t>
      </w:r>
      <w:r w:rsidR="007F5A8F" w:rsidRPr="00DF3371">
        <w:t xml:space="preserve"> hyödyn</w:t>
      </w:r>
      <w:r w:rsidR="000B5536" w:rsidRPr="00DF3371">
        <w:t>.</w:t>
      </w:r>
    </w:p>
    <w:p w14:paraId="12E601F8" w14:textId="77777777" w:rsidR="00611621" w:rsidRPr="00DF3371" w:rsidRDefault="004C3558" w:rsidP="00B748A6">
      <w:pPr>
        <w:numPr>
          <w:ilvl w:val="0"/>
          <w:numId w:val="3"/>
        </w:numPr>
        <w:ind w:left="567" w:hanging="567"/>
        <w:rPr>
          <w:rFonts w:eastAsia="SimSun"/>
          <w:bCs/>
          <w:szCs w:val="22"/>
          <w:shd w:val="clear" w:color="auto" w:fill="FFFFFF"/>
        </w:rPr>
      </w:pPr>
      <w:r w:rsidRPr="00DF3371">
        <w:rPr>
          <w:szCs w:val="22"/>
          <w:shd w:val="clear" w:color="auto" w:fill="FFFFFF"/>
        </w:rPr>
        <w:t xml:space="preserve">jos lapsellasi on jokin veriongelma, jonka </w:t>
      </w:r>
      <w:r w:rsidRPr="00DF3371">
        <w:rPr>
          <w:rFonts w:eastAsia="SimSun"/>
          <w:bCs/>
          <w:szCs w:val="22"/>
          <w:shd w:val="clear" w:color="auto" w:fill="FFFFFF"/>
        </w:rPr>
        <w:t xml:space="preserve">vuoksi hän saa helposti mustelmia, tai jos pienet haavat vuotavat hänellä pitkään. Lääkäri neuvoo, voidaanko lapsellesi antaa </w:t>
      </w:r>
      <w:proofErr w:type="spellStart"/>
      <w:r w:rsidR="00403570" w:rsidRPr="00DF3371">
        <w:rPr>
          <w:rFonts w:eastAsia="SimSun"/>
          <w:bCs/>
          <w:szCs w:val="22"/>
          <w:shd w:val="clear" w:color="auto" w:fill="FFFFFF"/>
        </w:rPr>
        <w:t>Hexaci</w:t>
      </w:r>
      <w:r w:rsidR="00BB0DED" w:rsidRPr="00DF3371">
        <w:rPr>
          <w:rFonts w:eastAsia="SimSun"/>
          <w:bCs/>
          <w:szCs w:val="22"/>
          <w:shd w:val="clear" w:color="auto" w:fill="FFFFFF"/>
        </w:rPr>
        <w:t>maa</w:t>
      </w:r>
      <w:proofErr w:type="spellEnd"/>
      <w:r w:rsidRPr="00DF3371">
        <w:rPr>
          <w:rFonts w:eastAsia="SimSun"/>
          <w:bCs/>
          <w:szCs w:val="22"/>
          <w:shd w:val="clear" w:color="auto" w:fill="FFFFFF"/>
        </w:rPr>
        <w:t>.</w:t>
      </w:r>
    </w:p>
    <w:p w14:paraId="1CE63F11" w14:textId="77777777" w:rsidR="004F1695" w:rsidRDefault="004F1695" w:rsidP="00B748A6">
      <w:pPr>
        <w:rPr>
          <w:rFonts w:eastAsia="SimSun"/>
          <w:bCs/>
          <w:szCs w:val="22"/>
          <w:shd w:val="clear" w:color="auto" w:fill="FFFFFF"/>
        </w:rPr>
      </w:pPr>
      <w:bookmarkStart w:id="78" w:name="_Hlk63075109"/>
    </w:p>
    <w:p w14:paraId="480E3CF4" w14:textId="77777777" w:rsidR="004344AE" w:rsidRDefault="007D4C91" w:rsidP="007D4C91">
      <w:pPr>
        <w:rPr>
          <w:rFonts w:eastAsia="SimSun"/>
          <w:bCs/>
          <w:szCs w:val="22"/>
          <w:shd w:val="clear" w:color="auto" w:fill="FFFFFF"/>
        </w:rPr>
      </w:pPr>
      <w:bookmarkStart w:id="79" w:name="_Hlk63075307"/>
      <w:r>
        <w:t>Pyörtymistä voi ilmetä minkä tahansa neulalla annetun pistoksen jälkeen tai jopa sitä ennen. Kerro siis lääkärille tai sairaanhoitajalle, jos lapsesi on aiemmin pyörtynyt pistoksen saamisen yhteydessä.</w:t>
      </w:r>
    </w:p>
    <w:bookmarkEnd w:id="78"/>
    <w:bookmarkEnd w:id="79"/>
    <w:p w14:paraId="654524F2" w14:textId="77777777" w:rsidR="004344AE" w:rsidRPr="00DF3371" w:rsidRDefault="004344AE" w:rsidP="00B748A6">
      <w:pPr>
        <w:rPr>
          <w:rFonts w:eastAsia="SimSun"/>
          <w:bCs/>
          <w:szCs w:val="22"/>
          <w:shd w:val="clear" w:color="auto" w:fill="FFFFFF"/>
        </w:rPr>
      </w:pPr>
    </w:p>
    <w:p w14:paraId="28A73C9F" w14:textId="77777777" w:rsidR="004F7331" w:rsidRPr="00DF3371" w:rsidRDefault="004F7331" w:rsidP="00B748A6">
      <w:pPr>
        <w:rPr>
          <w:rFonts w:eastAsia="SimSun"/>
          <w:b/>
          <w:bCs/>
          <w:szCs w:val="22"/>
          <w:shd w:val="clear" w:color="auto" w:fill="FFFFFF"/>
        </w:rPr>
      </w:pPr>
      <w:r w:rsidRPr="00DF3371">
        <w:rPr>
          <w:rFonts w:eastAsia="SimSun"/>
          <w:b/>
          <w:bCs/>
          <w:szCs w:val="22"/>
          <w:shd w:val="clear" w:color="auto" w:fill="FFFFFF"/>
        </w:rPr>
        <w:t>Muut lääkevalmisteet</w:t>
      </w:r>
      <w:r w:rsidR="004932B2" w:rsidRPr="00DF3371">
        <w:rPr>
          <w:rFonts w:eastAsia="SimSun"/>
          <w:b/>
          <w:bCs/>
          <w:szCs w:val="22"/>
          <w:shd w:val="clear" w:color="auto" w:fill="FFFFFF"/>
        </w:rPr>
        <w:t xml:space="preserve"> tai rokotteet</w:t>
      </w:r>
      <w:r w:rsidRPr="00DF3371">
        <w:rPr>
          <w:rFonts w:eastAsia="SimSun"/>
          <w:b/>
          <w:bCs/>
          <w:szCs w:val="22"/>
          <w:shd w:val="clear" w:color="auto" w:fill="FFFFFF"/>
        </w:rPr>
        <w:t xml:space="preserve"> ja </w:t>
      </w:r>
      <w:proofErr w:type="spellStart"/>
      <w:r w:rsidR="00403570" w:rsidRPr="00DF3371">
        <w:rPr>
          <w:rFonts w:eastAsia="SimSun"/>
          <w:b/>
          <w:bCs/>
          <w:szCs w:val="22"/>
          <w:shd w:val="clear" w:color="auto" w:fill="FFFFFF"/>
        </w:rPr>
        <w:t>Hexacima</w:t>
      </w:r>
      <w:proofErr w:type="spellEnd"/>
    </w:p>
    <w:p w14:paraId="32CD5809" w14:textId="77777777" w:rsidR="00C80F75" w:rsidRPr="00DF3371" w:rsidRDefault="00C80F75" w:rsidP="00B748A6">
      <w:pPr>
        <w:rPr>
          <w:rFonts w:eastAsia="SimSun"/>
          <w:bCs/>
          <w:szCs w:val="22"/>
          <w:shd w:val="clear" w:color="auto" w:fill="FFFFFF"/>
        </w:rPr>
      </w:pPr>
    </w:p>
    <w:p w14:paraId="0AB7148F" w14:textId="77777777" w:rsidR="00984A7D" w:rsidRPr="00DF3371" w:rsidRDefault="004F7331" w:rsidP="00B748A6">
      <w:pPr>
        <w:rPr>
          <w:rFonts w:eastAsia="SimSun"/>
          <w:bCs/>
          <w:szCs w:val="22"/>
          <w:shd w:val="clear" w:color="auto" w:fill="FFFFFF"/>
        </w:rPr>
      </w:pPr>
      <w:r w:rsidRPr="00DF3371">
        <w:rPr>
          <w:rFonts w:eastAsia="SimSun"/>
          <w:bCs/>
          <w:szCs w:val="22"/>
          <w:shd w:val="clear" w:color="auto" w:fill="FFFFFF"/>
        </w:rPr>
        <w:t>Kerro lääkärille tai</w:t>
      </w:r>
      <w:r w:rsidR="004F53FE" w:rsidRPr="00DF3371">
        <w:rPr>
          <w:rFonts w:eastAsia="SimSun"/>
          <w:bCs/>
          <w:szCs w:val="22"/>
          <w:shd w:val="clear" w:color="auto" w:fill="FFFFFF"/>
        </w:rPr>
        <w:t xml:space="preserve"> </w:t>
      </w:r>
      <w:r w:rsidR="003451FA" w:rsidRPr="00DF3371">
        <w:rPr>
          <w:rFonts w:eastAsia="SimSun"/>
          <w:bCs/>
          <w:szCs w:val="22"/>
          <w:shd w:val="clear" w:color="auto" w:fill="FFFFFF"/>
        </w:rPr>
        <w:t>sairaanhoitajalle</w:t>
      </w:r>
      <w:r w:rsidRPr="00DF3371">
        <w:rPr>
          <w:rFonts w:eastAsia="SimSun"/>
          <w:bCs/>
          <w:szCs w:val="22"/>
          <w:shd w:val="clear" w:color="auto" w:fill="FFFFFF"/>
        </w:rPr>
        <w:t>, jos</w:t>
      </w:r>
      <w:r w:rsidR="004F53FE" w:rsidRPr="00DF3371">
        <w:rPr>
          <w:rFonts w:eastAsia="SimSun"/>
          <w:bCs/>
          <w:szCs w:val="22"/>
          <w:shd w:val="clear" w:color="auto" w:fill="FFFFFF"/>
        </w:rPr>
        <w:t xml:space="preserve"> lapsesi</w:t>
      </w:r>
      <w:r w:rsidRPr="00DF3371">
        <w:rPr>
          <w:rFonts w:eastAsia="SimSun"/>
          <w:bCs/>
          <w:szCs w:val="22"/>
          <w:shd w:val="clear" w:color="auto" w:fill="FFFFFF"/>
        </w:rPr>
        <w:t xml:space="preserve"> parhaillaan ot</w:t>
      </w:r>
      <w:r w:rsidR="004F53FE" w:rsidRPr="00DF3371">
        <w:rPr>
          <w:rFonts w:eastAsia="SimSun"/>
          <w:bCs/>
          <w:szCs w:val="22"/>
          <w:shd w:val="clear" w:color="auto" w:fill="FFFFFF"/>
        </w:rPr>
        <w:t xml:space="preserve">taa </w:t>
      </w:r>
      <w:r w:rsidRPr="00DF3371">
        <w:rPr>
          <w:rFonts w:eastAsia="SimSun"/>
          <w:bCs/>
          <w:szCs w:val="22"/>
          <w:shd w:val="clear" w:color="auto" w:fill="FFFFFF"/>
        </w:rPr>
        <w:t>tai o</w:t>
      </w:r>
      <w:r w:rsidR="004F53FE" w:rsidRPr="00DF3371">
        <w:rPr>
          <w:rFonts w:eastAsia="SimSun"/>
          <w:bCs/>
          <w:szCs w:val="22"/>
          <w:shd w:val="clear" w:color="auto" w:fill="FFFFFF"/>
        </w:rPr>
        <w:t xml:space="preserve">n </w:t>
      </w:r>
      <w:r w:rsidRPr="00DF3371">
        <w:rPr>
          <w:rFonts w:eastAsia="SimSun"/>
          <w:bCs/>
          <w:szCs w:val="22"/>
          <w:shd w:val="clear" w:color="auto" w:fill="FFFFFF"/>
        </w:rPr>
        <w:t>äskettäin ottanut</w:t>
      </w:r>
      <w:r w:rsidR="002179C8" w:rsidRPr="00DF3371">
        <w:rPr>
          <w:rFonts w:eastAsia="SimSun"/>
          <w:bCs/>
          <w:szCs w:val="22"/>
          <w:shd w:val="clear" w:color="auto" w:fill="FFFFFF"/>
        </w:rPr>
        <w:t xml:space="preserve"> </w:t>
      </w:r>
      <w:r w:rsidRPr="00DF3371">
        <w:rPr>
          <w:rFonts w:eastAsia="SimSun"/>
          <w:bCs/>
          <w:szCs w:val="22"/>
          <w:shd w:val="clear" w:color="auto" w:fill="FFFFFF"/>
        </w:rPr>
        <w:t>tai saat</w:t>
      </w:r>
      <w:r w:rsidR="004F53FE" w:rsidRPr="00DF3371">
        <w:rPr>
          <w:rFonts w:eastAsia="SimSun"/>
          <w:bCs/>
          <w:szCs w:val="22"/>
          <w:shd w:val="clear" w:color="auto" w:fill="FFFFFF"/>
        </w:rPr>
        <w:t>taa</w:t>
      </w:r>
      <w:r w:rsidR="00CE1A33" w:rsidRPr="00DF3371">
        <w:rPr>
          <w:rFonts w:eastAsia="SimSun"/>
          <w:bCs/>
          <w:szCs w:val="22"/>
          <w:shd w:val="clear" w:color="auto" w:fill="FFFFFF"/>
        </w:rPr>
        <w:t xml:space="preserve"> joutua</w:t>
      </w:r>
      <w:r w:rsidRPr="00DF3371">
        <w:rPr>
          <w:rFonts w:eastAsia="SimSun"/>
          <w:bCs/>
          <w:szCs w:val="22"/>
          <w:shd w:val="clear" w:color="auto" w:fill="FFFFFF"/>
        </w:rPr>
        <w:t xml:space="preserve"> otta</w:t>
      </w:r>
      <w:r w:rsidR="00CE1A33" w:rsidRPr="00DF3371">
        <w:rPr>
          <w:rFonts w:eastAsia="SimSun"/>
          <w:bCs/>
          <w:szCs w:val="22"/>
          <w:shd w:val="clear" w:color="auto" w:fill="FFFFFF"/>
        </w:rPr>
        <w:t>m</w:t>
      </w:r>
      <w:r w:rsidRPr="00DF3371">
        <w:rPr>
          <w:rFonts w:eastAsia="SimSun"/>
          <w:bCs/>
          <w:szCs w:val="22"/>
          <w:shd w:val="clear" w:color="auto" w:fill="FFFFFF"/>
        </w:rPr>
        <w:t>a</w:t>
      </w:r>
      <w:r w:rsidR="00CE1A33" w:rsidRPr="00DF3371">
        <w:rPr>
          <w:rFonts w:eastAsia="SimSun"/>
          <w:bCs/>
          <w:szCs w:val="22"/>
          <w:shd w:val="clear" w:color="auto" w:fill="FFFFFF"/>
        </w:rPr>
        <w:t>an</w:t>
      </w:r>
      <w:r w:rsidRPr="00DF3371">
        <w:rPr>
          <w:rFonts w:eastAsia="SimSun"/>
          <w:bCs/>
          <w:szCs w:val="22"/>
          <w:shd w:val="clear" w:color="auto" w:fill="FFFFFF"/>
        </w:rPr>
        <w:t xml:space="preserve"> muita lääkkeitä</w:t>
      </w:r>
      <w:r w:rsidR="003451FA" w:rsidRPr="00DF3371">
        <w:rPr>
          <w:rFonts w:eastAsia="SimSun"/>
          <w:bCs/>
          <w:szCs w:val="22"/>
          <w:shd w:val="clear" w:color="auto" w:fill="FFFFFF"/>
        </w:rPr>
        <w:t xml:space="preserve"> tai rokotteita</w:t>
      </w:r>
      <w:r w:rsidRPr="00DF3371">
        <w:rPr>
          <w:rFonts w:eastAsia="SimSun"/>
          <w:bCs/>
          <w:szCs w:val="22"/>
          <w:shd w:val="clear" w:color="auto" w:fill="FFFFFF"/>
        </w:rPr>
        <w:t>.</w:t>
      </w:r>
    </w:p>
    <w:p w14:paraId="2C9C69C6" w14:textId="77777777" w:rsidR="00984434" w:rsidRPr="00DF3371" w:rsidRDefault="00403570" w:rsidP="00B748A6">
      <w:pPr>
        <w:rPr>
          <w:szCs w:val="22"/>
          <w:shd w:val="clear" w:color="auto" w:fill="FFFFFF"/>
        </w:rPr>
      </w:pPr>
      <w:proofErr w:type="spellStart"/>
      <w:r w:rsidRPr="00DF3371">
        <w:rPr>
          <w:rFonts w:eastAsia="SimSun"/>
          <w:bCs/>
          <w:szCs w:val="22"/>
          <w:shd w:val="clear" w:color="auto" w:fill="FFFFFF"/>
        </w:rPr>
        <w:t>Hexaci</w:t>
      </w:r>
      <w:r w:rsidR="00BB0DED" w:rsidRPr="00DF3371">
        <w:rPr>
          <w:rFonts w:eastAsia="SimSun"/>
          <w:bCs/>
          <w:szCs w:val="22"/>
          <w:shd w:val="clear" w:color="auto" w:fill="FFFFFF"/>
        </w:rPr>
        <w:t>maa</w:t>
      </w:r>
      <w:proofErr w:type="spellEnd"/>
      <w:r w:rsidR="00984A7D" w:rsidRPr="00DF3371">
        <w:rPr>
          <w:rFonts w:eastAsia="SimSun"/>
          <w:bCs/>
          <w:szCs w:val="22"/>
          <w:shd w:val="clear" w:color="auto" w:fill="FFFFFF"/>
        </w:rPr>
        <w:t xml:space="preserve"> voidaan antaa samanai</w:t>
      </w:r>
      <w:r w:rsidR="00984A7D" w:rsidRPr="00DF3371">
        <w:rPr>
          <w:szCs w:val="22"/>
        </w:rPr>
        <w:t xml:space="preserve">kaisesti muiden rokotteiden kanssa. </w:t>
      </w:r>
      <w:r w:rsidR="000479FD" w:rsidRPr="00DF3371">
        <w:rPr>
          <w:szCs w:val="22"/>
        </w:rPr>
        <w:t xml:space="preserve">Tällaisia </w:t>
      </w:r>
      <w:r w:rsidR="00984A7D" w:rsidRPr="00DF3371">
        <w:rPr>
          <w:szCs w:val="22"/>
        </w:rPr>
        <w:t xml:space="preserve">rokotteita ovat </w:t>
      </w:r>
      <w:r w:rsidR="00312EEA" w:rsidRPr="00DF3371">
        <w:rPr>
          <w:szCs w:val="22"/>
        </w:rPr>
        <w:t xml:space="preserve">esim. </w:t>
      </w:r>
      <w:r w:rsidR="00984A7D" w:rsidRPr="00DF3371">
        <w:rPr>
          <w:rStyle w:val="Emphasis"/>
          <w:rFonts w:eastAsia="SimSun"/>
          <w:bCs/>
          <w:i w:val="0"/>
          <w:iCs w:val="0"/>
          <w:szCs w:val="22"/>
          <w:shd w:val="clear" w:color="auto" w:fill="FFFFFF"/>
        </w:rPr>
        <w:t>pneumokokkipolysakkaridiroko</w:t>
      </w:r>
      <w:r w:rsidR="00312EEA" w:rsidRPr="00DF3371">
        <w:rPr>
          <w:rStyle w:val="Emphasis"/>
          <w:rFonts w:eastAsia="SimSun"/>
          <w:bCs/>
          <w:i w:val="0"/>
          <w:iCs w:val="0"/>
          <w:szCs w:val="22"/>
          <w:shd w:val="clear" w:color="auto" w:fill="FFFFFF"/>
        </w:rPr>
        <w:t>t</w:t>
      </w:r>
      <w:r w:rsidR="00984A7D" w:rsidRPr="00DF3371">
        <w:rPr>
          <w:rStyle w:val="Emphasis"/>
          <w:rFonts w:eastAsia="SimSun"/>
          <w:bCs/>
          <w:i w:val="0"/>
          <w:iCs w:val="0"/>
          <w:szCs w:val="22"/>
          <w:shd w:val="clear" w:color="auto" w:fill="FFFFFF"/>
        </w:rPr>
        <w:t>t</w:t>
      </w:r>
      <w:r w:rsidR="00312EEA" w:rsidRPr="00DF3371">
        <w:rPr>
          <w:rStyle w:val="Emphasis"/>
          <w:rFonts w:eastAsia="SimSun"/>
          <w:bCs/>
          <w:i w:val="0"/>
          <w:iCs w:val="0"/>
          <w:szCs w:val="22"/>
          <w:shd w:val="clear" w:color="auto" w:fill="FFFFFF"/>
        </w:rPr>
        <w:t>eet</w:t>
      </w:r>
      <w:r w:rsidR="00984A7D" w:rsidRPr="00DF3371">
        <w:rPr>
          <w:rStyle w:val="Emphasis"/>
          <w:rFonts w:eastAsia="SimSun"/>
          <w:bCs/>
          <w:i w:val="0"/>
          <w:iCs w:val="0"/>
          <w:szCs w:val="22"/>
          <w:shd w:val="clear" w:color="auto" w:fill="FFFFFF"/>
        </w:rPr>
        <w:t xml:space="preserve">, </w:t>
      </w:r>
      <w:r w:rsidR="00312EEA" w:rsidRPr="00DF3371">
        <w:rPr>
          <w:rStyle w:val="Emphasis"/>
          <w:rFonts w:eastAsia="SimSun"/>
          <w:bCs/>
          <w:i w:val="0"/>
          <w:iCs w:val="0"/>
          <w:szCs w:val="22"/>
          <w:shd w:val="clear" w:color="auto" w:fill="FFFFFF"/>
        </w:rPr>
        <w:t>tuhkarokko</w:t>
      </w:r>
      <w:r w:rsidR="00312EEA" w:rsidRPr="00DF3371">
        <w:rPr>
          <w:szCs w:val="22"/>
          <w:shd w:val="clear" w:color="auto" w:fill="FFFFFF"/>
        </w:rPr>
        <w:t>-</w:t>
      </w:r>
      <w:r w:rsidR="00312EEA" w:rsidRPr="00DF3371">
        <w:rPr>
          <w:rStyle w:val="Emphasis"/>
          <w:rFonts w:eastAsia="SimSun"/>
          <w:bCs/>
          <w:i w:val="0"/>
          <w:iCs w:val="0"/>
          <w:szCs w:val="22"/>
          <w:shd w:val="clear" w:color="auto" w:fill="FFFFFF"/>
        </w:rPr>
        <w:t>sikotauti</w:t>
      </w:r>
      <w:r w:rsidR="00312EEA" w:rsidRPr="00DF3371">
        <w:rPr>
          <w:szCs w:val="22"/>
          <w:shd w:val="clear" w:color="auto" w:fill="FFFFFF"/>
        </w:rPr>
        <w:t>-</w:t>
      </w:r>
      <w:r w:rsidR="00312EEA" w:rsidRPr="00DF3371">
        <w:rPr>
          <w:rStyle w:val="Emphasis"/>
          <w:rFonts w:eastAsia="SimSun"/>
          <w:bCs/>
          <w:i w:val="0"/>
          <w:iCs w:val="0"/>
          <w:szCs w:val="22"/>
          <w:shd w:val="clear" w:color="auto" w:fill="FFFFFF"/>
        </w:rPr>
        <w:t>vihurirokko</w:t>
      </w:r>
      <w:r w:rsidR="00D02A01" w:rsidRPr="00DF3371">
        <w:rPr>
          <w:rStyle w:val="apple-converted-space"/>
          <w:rFonts w:eastAsia="SimSun"/>
          <w:szCs w:val="22"/>
          <w:shd w:val="clear" w:color="auto" w:fill="FFFFFF"/>
        </w:rPr>
        <w:t> </w:t>
      </w:r>
      <w:r w:rsidR="00D02A01" w:rsidRPr="00DF3371">
        <w:rPr>
          <w:szCs w:val="22"/>
          <w:shd w:val="clear" w:color="auto" w:fill="FFFFFF"/>
        </w:rPr>
        <w:t>–</w:t>
      </w:r>
      <w:r w:rsidR="00312EEA" w:rsidRPr="00DF3371">
        <w:rPr>
          <w:szCs w:val="22"/>
          <w:shd w:val="clear" w:color="auto" w:fill="FFFFFF"/>
        </w:rPr>
        <w:t>rokotteet</w:t>
      </w:r>
      <w:r w:rsidR="00D02A01" w:rsidRPr="00DF3371">
        <w:rPr>
          <w:szCs w:val="22"/>
          <w:shd w:val="clear" w:color="auto" w:fill="FFFFFF"/>
        </w:rPr>
        <w:t xml:space="preserve">, </w:t>
      </w:r>
      <w:r w:rsidR="002B7D81">
        <w:rPr>
          <w:szCs w:val="22"/>
          <w:shd w:val="clear" w:color="auto" w:fill="FFFFFF"/>
        </w:rPr>
        <w:t xml:space="preserve">vesirokkorokotteet, </w:t>
      </w:r>
      <w:r w:rsidR="00312EEA" w:rsidRPr="00DF3371">
        <w:rPr>
          <w:szCs w:val="22"/>
          <w:shd w:val="clear" w:color="auto" w:fill="FFFFFF"/>
        </w:rPr>
        <w:t>rotavirusrokotteet</w:t>
      </w:r>
      <w:r w:rsidR="00D02A01" w:rsidRPr="00DF3371">
        <w:rPr>
          <w:szCs w:val="22"/>
          <w:shd w:val="clear" w:color="auto" w:fill="FFFFFF"/>
        </w:rPr>
        <w:t xml:space="preserve"> ja </w:t>
      </w:r>
      <w:proofErr w:type="spellStart"/>
      <w:r w:rsidR="00D02A01" w:rsidRPr="00DF3371">
        <w:rPr>
          <w:szCs w:val="22"/>
          <w:shd w:val="clear" w:color="auto" w:fill="FFFFFF"/>
        </w:rPr>
        <w:t>meningokokkirokotteet</w:t>
      </w:r>
      <w:proofErr w:type="spellEnd"/>
      <w:r w:rsidR="00312EEA" w:rsidRPr="00DF3371">
        <w:rPr>
          <w:szCs w:val="22"/>
          <w:shd w:val="clear" w:color="auto" w:fill="FFFFFF"/>
        </w:rPr>
        <w:t>.</w:t>
      </w:r>
      <w:r w:rsidR="00EC0352" w:rsidRPr="00DF3371">
        <w:rPr>
          <w:szCs w:val="22"/>
          <w:shd w:val="clear" w:color="auto" w:fill="FFFFFF"/>
        </w:rPr>
        <w:t xml:space="preserve"> </w:t>
      </w:r>
    </w:p>
    <w:p w14:paraId="079290C6" w14:textId="77777777" w:rsidR="00984A7D" w:rsidRPr="00DF3371" w:rsidRDefault="00271AD7" w:rsidP="00B748A6">
      <w:pPr>
        <w:rPr>
          <w:szCs w:val="22"/>
        </w:rPr>
      </w:pPr>
      <w:r w:rsidRPr="00DF3371">
        <w:rPr>
          <w:szCs w:val="22"/>
          <w:shd w:val="clear" w:color="auto" w:fill="FFFFFF"/>
        </w:rPr>
        <w:t xml:space="preserve">Kun </w:t>
      </w:r>
      <w:proofErr w:type="spellStart"/>
      <w:r w:rsidRPr="00DF3371">
        <w:rPr>
          <w:szCs w:val="22"/>
          <w:shd w:val="clear" w:color="auto" w:fill="FFFFFF"/>
        </w:rPr>
        <w:t>Hexacimaa</w:t>
      </w:r>
      <w:proofErr w:type="spellEnd"/>
      <w:r w:rsidRPr="00DF3371">
        <w:rPr>
          <w:szCs w:val="22"/>
          <w:shd w:val="clear" w:color="auto" w:fill="FFFFFF"/>
        </w:rPr>
        <w:t xml:space="preserve"> annetaan samanaikaisesti muiden rokotteiden kanssa, se annetaan eri </w:t>
      </w:r>
      <w:r w:rsidR="00FB62F2" w:rsidRPr="00DF3371">
        <w:rPr>
          <w:szCs w:val="22"/>
          <w:shd w:val="clear" w:color="auto" w:fill="FFFFFF"/>
        </w:rPr>
        <w:t>pistoskoht</w:t>
      </w:r>
      <w:r w:rsidRPr="00DF3371">
        <w:rPr>
          <w:szCs w:val="22"/>
          <w:shd w:val="clear" w:color="auto" w:fill="FFFFFF"/>
        </w:rPr>
        <w:t>aan.</w:t>
      </w:r>
    </w:p>
    <w:p w14:paraId="1CC8A61E" w14:textId="77777777" w:rsidR="004932B2" w:rsidRDefault="004932B2" w:rsidP="00B748A6">
      <w:pPr>
        <w:ind w:right="-29"/>
        <w:rPr>
          <w:szCs w:val="22"/>
        </w:rPr>
      </w:pPr>
    </w:p>
    <w:p w14:paraId="58998A7D" w14:textId="77777777" w:rsidR="00B51350" w:rsidRPr="00F803E5" w:rsidRDefault="00B51350" w:rsidP="00B748A6">
      <w:pPr>
        <w:ind w:right="-29"/>
        <w:rPr>
          <w:szCs w:val="22"/>
        </w:rPr>
      </w:pPr>
      <w:proofErr w:type="spellStart"/>
      <w:r w:rsidRPr="00F803E5">
        <w:rPr>
          <w:b/>
          <w:szCs w:val="22"/>
        </w:rPr>
        <w:t>Hex</w:t>
      </w:r>
      <w:r w:rsidR="00CB6C3D">
        <w:rPr>
          <w:b/>
          <w:szCs w:val="22"/>
        </w:rPr>
        <w:t>acima</w:t>
      </w:r>
      <w:proofErr w:type="spellEnd"/>
      <w:r w:rsidRPr="00F803E5">
        <w:rPr>
          <w:b/>
          <w:szCs w:val="22"/>
        </w:rPr>
        <w:t xml:space="preserve"> sisältää </w:t>
      </w:r>
      <w:proofErr w:type="spellStart"/>
      <w:r w:rsidRPr="00F803E5">
        <w:rPr>
          <w:b/>
          <w:szCs w:val="22"/>
        </w:rPr>
        <w:t>fenyylialaniinia</w:t>
      </w:r>
      <w:proofErr w:type="spellEnd"/>
      <w:r w:rsidRPr="00F803E5">
        <w:rPr>
          <w:b/>
          <w:szCs w:val="22"/>
        </w:rPr>
        <w:t>, kaliumia ja natriumia</w:t>
      </w:r>
    </w:p>
    <w:p w14:paraId="1562C317" w14:textId="77777777" w:rsidR="00B51350" w:rsidRPr="00F803E5" w:rsidRDefault="00B51350" w:rsidP="00B748A6">
      <w:pPr>
        <w:ind w:right="-29"/>
        <w:rPr>
          <w:szCs w:val="22"/>
        </w:rPr>
      </w:pPr>
    </w:p>
    <w:p w14:paraId="08E30F7E" w14:textId="77777777" w:rsidR="00B51350" w:rsidRPr="00F803E5" w:rsidRDefault="00B51350" w:rsidP="00B748A6">
      <w:pPr>
        <w:ind w:right="-29"/>
        <w:rPr>
          <w:szCs w:val="22"/>
        </w:rPr>
      </w:pPr>
      <w:proofErr w:type="spellStart"/>
      <w:r w:rsidRPr="00F803E5">
        <w:rPr>
          <w:szCs w:val="22"/>
        </w:rPr>
        <w:t>Hex</w:t>
      </w:r>
      <w:r w:rsidR="00CB6C3D">
        <w:rPr>
          <w:szCs w:val="22"/>
        </w:rPr>
        <w:t>acima</w:t>
      </w:r>
      <w:proofErr w:type="spellEnd"/>
      <w:r w:rsidRPr="00F803E5">
        <w:rPr>
          <w:szCs w:val="22"/>
        </w:rPr>
        <w:t xml:space="preserve"> sisältää 85 mikrogrammaa </w:t>
      </w:r>
      <w:proofErr w:type="spellStart"/>
      <w:r w:rsidRPr="00F803E5">
        <w:rPr>
          <w:szCs w:val="22"/>
        </w:rPr>
        <w:t>fenyylialaniinia</w:t>
      </w:r>
      <w:proofErr w:type="spellEnd"/>
      <w:r w:rsidRPr="00F803E5">
        <w:rPr>
          <w:szCs w:val="22"/>
        </w:rPr>
        <w:t xml:space="preserve"> per 0,5 ml annos. </w:t>
      </w:r>
      <w:proofErr w:type="spellStart"/>
      <w:r w:rsidRPr="00F803E5">
        <w:rPr>
          <w:szCs w:val="22"/>
        </w:rPr>
        <w:t>Fenyylialaniini</w:t>
      </w:r>
      <w:proofErr w:type="spellEnd"/>
      <w:r w:rsidRPr="00F803E5">
        <w:rPr>
          <w:szCs w:val="22"/>
        </w:rPr>
        <w:t xml:space="preserve"> voi olla haitallista, jos sinulla on </w:t>
      </w:r>
      <w:proofErr w:type="spellStart"/>
      <w:r w:rsidRPr="00F803E5">
        <w:rPr>
          <w:szCs w:val="22"/>
        </w:rPr>
        <w:t>fenyyliketonuria</w:t>
      </w:r>
      <w:proofErr w:type="spellEnd"/>
      <w:r w:rsidRPr="00F803E5">
        <w:rPr>
          <w:szCs w:val="22"/>
        </w:rPr>
        <w:t xml:space="preserve"> (PKU), harvinainen perinnöllinen sairaus, jossa kertyy </w:t>
      </w:r>
      <w:proofErr w:type="spellStart"/>
      <w:r w:rsidRPr="00F803E5">
        <w:rPr>
          <w:szCs w:val="22"/>
        </w:rPr>
        <w:t>fenyylialaniinia</w:t>
      </w:r>
      <w:proofErr w:type="spellEnd"/>
      <w:r w:rsidRPr="00F803E5">
        <w:rPr>
          <w:szCs w:val="22"/>
        </w:rPr>
        <w:t>, koska elimistö ei kykene poistamaan sitä kunnolla.</w:t>
      </w:r>
    </w:p>
    <w:p w14:paraId="09D608DA" w14:textId="77777777" w:rsidR="00B51350" w:rsidRPr="00F803E5" w:rsidRDefault="00B51350" w:rsidP="00B748A6">
      <w:pPr>
        <w:ind w:right="-29"/>
        <w:rPr>
          <w:szCs w:val="22"/>
        </w:rPr>
      </w:pPr>
      <w:proofErr w:type="spellStart"/>
      <w:r w:rsidRPr="00F803E5">
        <w:rPr>
          <w:szCs w:val="22"/>
        </w:rPr>
        <w:t>Hex</w:t>
      </w:r>
      <w:r w:rsidR="00CB6C3D">
        <w:rPr>
          <w:szCs w:val="22"/>
        </w:rPr>
        <w:t>acima</w:t>
      </w:r>
      <w:proofErr w:type="spellEnd"/>
      <w:r w:rsidRPr="00F803E5">
        <w:rPr>
          <w:szCs w:val="22"/>
        </w:rPr>
        <w:t xml:space="preserve"> sisältää kaliumia alle 1 </w:t>
      </w:r>
      <w:proofErr w:type="spellStart"/>
      <w:r w:rsidRPr="00F803E5">
        <w:rPr>
          <w:szCs w:val="22"/>
        </w:rPr>
        <w:t>mmol</w:t>
      </w:r>
      <w:proofErr w:type="spellEnd"/>
      <w:r w:rsidRPr="00F803E5">
        <w:rPr>
          <w:szCs w:val="22"/>
        </w:rPr>
        <w:t xml:space="preserve"> (39 mg) ja natriumia alle 1 </w:t>
      </w:r>
      <w:proofErr w:type="spellStart"/>
      <w:r w:rsidRPr="00F803E5">
        <w:rPr>
          <w:szCs w:val="22"/>
        </w:rPr>
        <w:t>mmol</w:t>
      </w:r>
      <w:proofErr w:type="spellEnd"/>
      <w:r w:rsidRPr="00F803E5">
        <w:rPr>
          <w:szCs w:val="22"/>
        </w:rPr>
        <w:t xml:space="preserve"> (23 mg) per annos, eli sen voidaan sanoa olevan ”kaliumiton” ja ”natriumiton”.</w:t>
      </w:r>
    </w:p>
    <w:p w14:paraId="731E4FE2" w14:textId="77777777" w:rsidR="00B51350" w:rsidRPr="00DF3371" w:rsidRDefault="00B51350" w:rsidP="00B748A6">
      <w:pPr>
        <w:ind w:right="-29"/>
        <w:rPr>
          <w:szCs w:val="22"/>
        </w:rPr>
      </w:pPr>
    </w:p>
    <w:p w14:paraId="6CEB963F" w14:textId="77777777" w:rsidR="004F7331" w:rsidRPr="00DF3371" w:rsidRDefault="004F7331" w:rsidP="00B748A6">
      <w:pPr>
        <w:ind w:right="-2"/>
        <w:rPr>
          <w:szCs w:val="22"/>
        </w:rPr>
      </w:pPr>
    </w:p>
    <w:p w14:paraId="24EFE68D" w14:textId="77777777" w:rsidR="004F7331" w:rsidRPr="00DF3371" w:rsidRDefault="004F7331" w:rsidP="00B748A6">
      <w:pPr>
        <w:ind w:left="567" w:right="-2" w:hanging="567"/>
        <w:rPr>
          <w:b/>
          <w:szCs w:val="22"/>
        </w:rPr>
      </w:pPr>
      <w:r w:rsidRPr="00DF3371">
        <w:rPr>
          <w:b/>
          <w:szCs w:val="22"/>
        </w:rPr>
        <w:t>3.</w:t>
      </w:r>
      <w:r w:rsidRPr="00DF3371">
        <w:rPr>
          <w:b/>
          <w:szCs w:val="22"/>
        </w:rPr>
        <w:tab/>
        <w:t xml:space="preserve">Miten </w:t>
      </w:r>
      <w:proofErr w:type="spellStart"/>
      <w:r w:rsidR="00403570" w:rsidRPr="00DF3371">
        <w:rPr>
          <w:b/>
          <w:szCs w:val="22"/>
        </w:rPr>
        <w:t>Hexaci</w:t>
      </w:r>
      <w:r w:rsidR="00BB0DED" w:rsidRPr="00DF3371">
        <w:rPr>
          <w:b/>
          <w:szCs w:val="22"/>
        </w:rPr>
        <w:t>ma</w:t>
      </w:r>
      <w:proofErr w:type="spellEnd"/>
      <w:r w:rsidRPr="00DF3371">
        <w:rPr>
          <w:b/>
          <w:szCs w:val="22"/>
        </w:rPr>
        <w:t xml:space="preserve"> </w:t>
      </w:r>
      <w:r w:rsidR="00D157D0">
        <w:rPr>
          <w:b/>
          <w:szCs w:val="22"/>
        </w:rPr>
        <w:t>annetaan</w:t>
      </w:r>
    </w:p>
    <w:p w14:paraId="226C65D9" w14:textId="77777777" w:rsidR="00235471" w:rsidRPr="00DF3371" w:rsidRDefault="00235471" w:rsidP="00B748A6">
      <w:pPr>
        <w:ind w:right="-2"/>
        <w:rPr>
          <w:b/>
          <w:szCs w:val="22"/>
        </w:rPr>
      </w:pPr>
    </w:p>
    <w:p w14:paraId="338BF945" w14:textId="77777777" w:rsidR="00235471" w:rsidRPr="00DF3371" w:rsidRDefault="00235471" w:rsidP="00B748A6">
      <w:pPr>
        <w:ind w:right="-2"/>
        <w:rPr>
          <w:szCs w:val="22"/>
        </w:rPr>
      </w:pPr>
      <w:r w:rsidRPr="00DF3371">
        <w:rPr>
          <w:szCs w:val="22"/>
        </w:rPr>
        <w:t xml:space="preserve">Rokotteen antaa </w:t>
      </w:r>
      <w:r w:rsidR="000479FD" w:rsidRPr="00DF3371">
        <w:rPr>
          <w:szCs w:val="22"/>
        </w:rPr>
        <w:t xml:space="preserve">lapsellesi </w:t>
      </w:r>
      <w:r w:rsidRPr="00DF3371">
        <w:rPr>
          <w:szCs w:val="22"/>
        </w:rPr>
        <w:t xml:space="preserve">rokotusten antamiseen koulutettu </w:t>
      </w:r>
      <w:r w:rsidR="000479FD" w:rsidRPr="00DF3371">
        <w:rPr>
          <w:szCs w:val="22"/>
        </w:rPr>
        <w:t>lääkäri tai sairaanhoitaja</w:t>
      </w:r>
      <w:r w:rsidRPr="00DF3371">
        <w:rPr>
          <w:szCs w:val="22"/>
        </w:rPr>
        <w:t>, jolla on käytössään yllättävien ja vakavien allergisten reaktioiden hoitoon tarvittavat välineet</w:t>
      </w:r>
      <w:r w:rsidR="000479FD" w:rsidRPr="00DF3371">
        <w:rPr>
          <w:szCs w:val="22"/>
        </w:rPr>
        <w:t xml:space="preserve"> (k</w:t>
      </w:r>
      <w:r w:rsidRPr="00DF3371">
        <w:rPr>
          <w:szCs w:val="22"/>
        </w:rPr>
        <w:t>atso kohta 4</w:t>
      </w:r>
      <w:r w:rsidR="000479FD" w:rsidRPr="00DF3371">
        <w:rPr>
          <w:szCs w:val="22"/>
        </w:rPr>
        <w:t xml:space="preserve"> ”Mahdolliset haittavaikutukset”)</w:t>
      </w:r>
      <w:r w:rsidRPr="00DF3371">
        <w:rPr>
          <w:szCs w:val="22"/>
        </w:rPr>
        <w:t>.</w:t>
      </w:r>
    </w:p>
    <w:p w14:paraId="1BE691D4" w14:textId="77777777" w:rsidR="004F7331" w:rsidRPr="00DF3371" w:rsidRDefault="00403570" w:rsidP="00B748A6">
      <w:pPr>
        <w:ind w:right="-2"/>
        <w:rPr>
          <w:szCs w:val="22"/>
        </w:rPr>
      </w:pPr>
      <w:proofErr w:type="spellStart"/>
      <w:r w:rsidRPr="00DF3371">
        <w:rPr>
          <w:szCs w:val="22"/>
        </w:rPr>
        <w:t>Hexacima</w:t>
      </w:r>
      <w:proofErr w:type="spellEnd"/>
      <w:r w:rsidR="00235471" w:rsidRPr="00DF3371">
        <w:rPr>
          <w:szCs w:val="22"/>
        </w:rPr>
        <w:t xml:space="preserve"> annetaan </w:t>
      </w:r>
      <w:r w:rsidR="00A87DE3" w:rsidRPr="00DF3371">
        <w:rPr>
          <w:szCs w:val="22"/>
        </w:rPr>
        <w:t>pistoksena lapsen reiden</w:t>
      </w:r>
      <w:r w:rsidR="008856F1" w:rsidRPr="00DF3371">
        <w:rPr>
          <w:szCs w:val="22"/>
        </w:rPr>
        <w:t xml:space="preserve"> yläosan</w:t>
      </w:r>
      <w:r w:rsidR="00A87DE3" w:rsidRPr="00DF3371">
        <w:rPr>
          <w:szCs w:val="22"/>
        </w:rPr>
        <w:t xml:space="preserve"> tai käsivarren yläosan</w:t>
      </w:r>
      <w:r w:rsidR="00235471" w:rsidRPr="00DF3371">
        <w:rPr>
          <w:szCs w:val="22"/>
        </w:rPr>
        <w:t xml:space="preserve"> lihakseen (lihakse</w:t>
      </w:r>
      <w:r w:rsidR="00220CD0" w:rsidRPr="00DF3371">
        <w:rPr>
          <w:szCs w:val="22"/>
        </w:rPr>
        <w:t>en</w:t>
      </w:r>
      <w:r w:rsidR="004C2E8E" w:rsidRPr="00DF3371">
        <w:rPr>
          <w:szCs w:val="22"/>
        </w:rPr>
        <w:t>,</w:t>
      </w:r>
      <w:r w:rsidR="00235471" w:rsidRPr="00DF3371">
        <w:rPr>
          <w:szCs w:val="22"/>
        </w:rPr>
        <w:t xml:space="preserve"> </w:t>
      </w:r>
      <w:proofErr w:type="spellStart"/>
      <w:r w:rsidR="00235471" w:rsidRPr="00DF3371">
        <w:rPr>
          <w:szCs w:val="22"/>
        </w:rPr>
        <w:t>i.m</w:t>
      </w:r>
      <w:proofErr w:type="spellEnd"/>
      <w:r w:rsidR="00235471" w:rsidRPr="00DF3371">
        <w:rPr>
          <w:szCs w:val="22"/>
        </w:rPr>
        <w:t>.)</w:t>
      </w:r>
      <w:r w:rsidR="00A87DE3" w:rsidRPr="00DF3371">
        <w:rPr>
          <w:szCs w:val="22"/>
        </w:rPr>
        <w:t>.</w:t>
      </w:r>
      <w:r w:rsidR="0061521F" w:rsidRPr="00DF3371">
        <w:rPr>
          <w:szCs w:val="22"/>
        </w:rPr>
        <w:t xml:space="preserve"> Rokotetta ei koskaan </w:t>
      </w:r>
      <w:r w:rsidR="00F0296E" w:rsidRPr="00DF3371">
        <w:rPr>
          <w:szCs w:val="22"/>
        </w:rPr>
        <w:t xml:space="preserve">anneta </w:t>
      </w:r>
      <w:r w:rsidR="0061521F" w:rsidRPr="00DF3371">
        <w:rPr>
          <w:szCs w:val="22"/>
        </w:rPr>
        <w:t>verisuoneen</w:t>
      </w:r>
      <w:r w:rsidR="00D8791B" w:rsidRPr="00DF3371">
        <w:rPr>
          <w:szCs w:val="22"/>
        </w:rPr>
        <w:t xml:space="preserve"> eikä</w:t>
      </w:r>
      <w:r w:rsidR="0061521F" w:rsidRPr="00DF3371">
        <w:rPr>
          <w:szCs w:val="22"/>
        </w:rPr>
        <w:t xml:space="preserve"> ihon sisään </w:t>
      </w:r>
      <w:r w:rsidR="00D8791B" w:rsidRPr="00DF3371">
        <w:rPr>
          <w:szCs w:val="22"/>
        </w:rPr>
        <w:t xml:space="preserve">tai </w:t>
      </w:r>
      <w:r w:rsidR="0061521F" w:rsidRPr="00DF3371">
        <w:rPr>
          <w:szCs w:val="22"/>
        </w:rPr>
        <w:t>ihon alle.</w:t>
      </w:r>
    </w:p>
    <w:p w14:paraId="7775299C" w14:textId="77777777" w:rsidR="00F22FD2" w:rsidRPr="00DF3371" w:rsidRDefault="00F22FD2" w:rsidP="00B748A6">
      <w:pPr>
        <w:rPr>
          <w:szCs w:val="22"/>
        </w:rPr>
      </w:pPr>
    </w:p>
    <w:p w14:paraId="64CA3D55" w14:textId="77777777" w:rsidR="004F7331" w:rsidRPr="00DF3371" w:rsidRDefault="004F7331" w:rsidP="00B748A6">
      <w:pPr>
        <w:rPr>
          <w:szCs w:val="22"/>
        </w:rPr>
      </w:pPr>
      <w:r w:rsidRPr="00DF3371">
        <w:rPr>
          <w:szCs w:val="22"/>
        </w:rPr>
        <w:t>Suositeltu annos on</w:t>
      </w:r>
      <w:r w:rsidR="007F27DF" w:rsidRPr="00DF3371">
        <w:rPr>
          <w:szCs w:val="22"/>
        </w:rPr>
        <w:t>:</w:t>
      </w:r>
    </w:p>
    <w:p w14:paraId="3D9FC2DE" w14:textId="77777777" w:rsidR="0014652D" w:rsidRPr="00DF3371" w:rsidRDefault="0014652D" w:rsidP="00B748A6">
      <w:pPr>
        <w:rPr>
          <w:szCs w:val="22"/>
        </w:rPr>
      </w:pPr>
    </w:p>
    <w:p w14:paraId="35038216" w14:textId="77777777" w:rsidR="007F27DF" w:rsidRPr="00DF3371" w:rsidRDefault="00A91747" w:rsidP="00B748A6">
      <w:pPr>
        <w:rPr>
          <w:szCs w:val="22"/>
          <w:u w:val="single"/>
        </w:rPr>
      </w:pPr>
      <w:r w:rsidRPr="00DF3371">
        <w:rPr>
          <w:szCs w:val="22"/>
          <w:u w:val="single"/>
        </w:rPr>
        <w:t>Perus</w:t>
      </w:r>
      <w:r w:rsidR="007F27DF" w:rsidRPr="00DF3371">
        <w:rPr>
          <w:szCs w:val="22"/>
          <w:u w:val="single"/>
        </w:rPr>
        <w:t>rokotussarja:</w:t>
      </w:r>
      <w:r w:rsidR="007D35B6" w:rsidRPr="00DF3371">
        <w:rPr>
          <w:szCs w:val="22"/>
          <w:u w:val="single"/>
        </w:rPr>
        <w:t xml:space="preserve"> </w:t>
      </w:r>
    </w:p>
    <w:p w14:paraId="62A24BC0" w14:textId="77777777" w:rsidR="00117902" w:rsidRPr="00DF3371" w:rsidRDefault="003E472A" w:rsidP="00B748A6">
      <w:pPr>
        <w:rPr>
          <w:szCs w:val="22"/>
          <w:u w:val="single"/>
        </w:rPr>
      </w:pPr>
      <w:r w:rsidRPr="00DF3371">
        <w:rPr>
          <w:szCs w:val="22"/>
        </w:rPr>
        <w:t xml:space="preserve">Lapsesi saa </w:t>
      </w:r>
      <w:r w:rsidR="009B75E4" w:rsidRPr="00DF3371">
        <w:rPr>
          <w:szCs w:val="22"/>
        </w:rPr>
        <w:t xml:space="preserve">joko kaksi rokotusta kahden kuukauden välein tai </w:t>
      </w:r>
      <w:r w:rsidRPr="00DF3371">
        <w:rPr>
          <w:szCs w:val="22"/>
        </w:rPr>
        <w:t xml:space="preserve">kolme </w:t>
      </w:r>
      <w:proofErr w:type="spellStart"/>
      <w:r w:rsidR="009B75E4" w:rsidRPr="00DF3371">
        <w:rPr>
          <w:szCs w:val="22"/>
        </w:rPr>
        <w:t>erillistä</w:t>
      </w:r>
      <w:r w:rsidRPr="00DF3371">
        <w:rPr>
          <w:szCs w:val="22"/>
        </w:rPr>
        <w:t>rokotusta</w:t>
      </w:r>
      <w:proofErr w:type="spellEnd"/>
      <w:r w:rsidRPr="00DF3371">
        <w:rPr>
          <w:szCs w:val="22"/>
        </w:rPr>
        <w:t xml:space="preserve"> yhden tai kahden kuukauden välein (vähintään neljän viikon välein) paikallisen rokotusohjelman mukaisesti.</w:t>
      </w:r>
    </w:p>
    <w:p w14:paraId="0740E2B7" w14:textId="77777777" w:rsidR="00117902" w:rsidRPr="00DF3371" w:rsidRDefault="00117902" w:rsidP="00B748A6">
      <w:pPr>
        <w:rPr>
          <w:szCs w:val="22"/>
          <w:u w:val="single"/>
        </w:rPr>
      </w:pPr>
    </w:p>
    <w:p w14:paraId="5F46316A" w14:textId="77777777" w:rsidR="00D019B7" w:rsidRPr="00DF3371" w:rsidRDefault="00D019B7" w:rsidP="00B748A6">
      <w:pPr>
        <w:rPr>
          <w:szCs w:val="22"/>
          <w:u w:val="single"/>
        </w:rPr>
      </w:pPr>
      <w:r w:rsidRPr="00DF3371">
        <w:rPr>
          <w:szCs w:val="22"/>
          <w:u w:val="single"/>
        </w:rPr>
        <w:t>Tehoste</w:t>
      </w:r>
      <w:r w:rsidR="00D82656" w:rsidRPr="00DF3371">
        <w:rPr>
          <w:szCs w:val="22"/>
          <w:u w:val="single"/>
        </w:rPr>
        <w:t>rokotukset</w:t>
      </w:r>
    </w:p>
    <w:p w14:paraId="22E28C6C" w14:textId="77777777" w:rsidR="00D019B7" w:rsidRPr="00DF3371" w:rsidRDefault="00DF0148" w:rsidP="00B748A6">
      <w:pPr>
        <w:rPr>
          <w:szCs w:val="22"/>
        </w:rPr>
      </w:pPr>
      <w:r w:rsidRPr="00DF3371">
        <w:rPr>
          <w:szCs w:val="22"/>
        </w:rPr>
        <w:t>Ensimmäisen rokotussarjan jälkeen l</w:t>
      </w:r>
      <w:r w:rsidR="00A24EF1" w:rsidRPr="00DF3371">
        <w:rPr>
          <w:szCs w:val="22"/>
        </w:rPr>
        <w:t xml:space="preserve">apsesi saa </w:t>
      </w:r>
      <w:r w:rsidR="003001DB" w:rsidRPr="00DF3371">
        <w:rPr>
          <w:szCs w:val="22"/>
        </w:rPr>
        <w:t xml:space="preserve">tehosteannoksen </w:t>
      </w:r>
      <w:r w:rsidR="00A24EF1" w:rsidRPr="00DF3371">
        <w:rPr>
          <w:szCs w:val="22"/>
        </w:rPr>
        <w:t xml:space="preserve">vähintään puolen vuoden kuluttua </w:t>
      </w:r>
      <w:r w:rsidRPr="00DF3371">
        <w:rPr>
          <w:szCs w:val="22"/>
        </w:rPr>
        <w:t xml:space="preserve">ensimmäisen </w:t>
      </w:r>
      <w:r w:rsidR="00A24EF1" w:rsidRPr="00DF3371">
        <w:rPr>
          <w:szCs w:val="22"/>
        </w:rPr>
        <w:t xml:space="preserve">rokotussarjan </w:t>
      </w:r>
      <w:r w:rsidRPr="00DF3371">
        <w:rPr>
          <w:szCs w:val="22"/>
        </w:rPr>
        <w:t xml:space="preserve">viimeisestä </w:t>
      </w:r>
      <w:r w:rsidR="00A24EF1" w:rsidRPr="00DF3371">
        <w:rPr>
          <w:szCs w:val="22"/>
        </w:rPr>
        <w:t>rokotu</w:t>
      </w:r>
      <w:r w:rsidRPr="00DF3371">
        <w:rPr>
          <w:szCs w:val="22"/>
        </w:rPr>
        <w:t>ksesta</w:t>
      </w:r>
      <w:r w:rsidR="000A78DC" w:rsidRPr="00DF3371">
        <w:rPr>
          <w:szCs w:val="22"/>
        </w:rPr>
        <w:t>,</w:t>
      </w:r>
      <w:r w:rsidR="00A24EF1" w:rsidRPr="00DF3371">
        <w:rPr>
          <w:szCs w:val="22"/>
        </w:rPr>
        <w:t xml:space="preserve"> paikallis</w:t>
      </w:r>
      <w:r w:rsidR="009E48CE" w:rsidRPr="00DF3371">
        <w:rPr>
          <w:szCs w:val="22"/>
        </w:rPr>
        <w:t>ten suositusten mukaisesti</w:t>
      </w:r>
      <w:r w:rsidR="00A24EF1" w:rsidRPr="00DF3371">
        <w:rPr>
          <w:szCs w:val="22"/>
        </w:rPr>
        <w:t>. Lääkäri ilmoittaa</w:t>
      </w:r>
      <w:r w:rsidR="009E48CE" w:rsidRPr="00DF3371">
        <w:rPr>
          <w:szCs w:val="22"/>
        </w:rPr>
        <w:t xml:space="preserve"> sinulle</w:t>
      </w:r>
      <w:r w:rsidR="00A24EF1" w:rsidRPr="00DF3371">
        <w:rPr>
          <w:szCs w:val="22"/>
        </w:rPr>
        <w:t xml:space="preserve">, koska </w:t>
      </w:r>
      <w:r w:rsidR="003001DB" w:rsidRPr="00DF3371">
        <w:rPr>
          <w:szCs w:val="22"/>
        </w:rPr>
        <w:t xml:space="preserve">tehosteannos </w:t>
      </w:r>
      <w:r w:rsidR="00A24EF1" w:rsidRPr="00DF3371">
        <w:rPr>
          <w:szCs w:val="22"/>
        </w:rPr>
        <w:t>annetaan.</w:t>
      </w:r>
    </w:p>
    <w:p w14:paraId="6831C7B3" w14:textId="77777777" w:rsidR="004F7331" w:rsidRPr="00DF3371" w:rsidRDefault="004F7331" w:rsidP="00B748A6">
      <w:pPr>
        <w:ind w:right="-2"/>
        <w:rPr>
          <w:szCs w:val="22"/>
        </w:rPr>
      </w:pPr>
    </w:p>
    <w:p w14:paraId="58C70E45" w14:textId="77777777" w:rsidR="004F7331" w:rsidRPr="00DF3371" w:rsidRDefault="004F7331" w:rsidP="00FF24B2">
      <w:pPr>
        <w:keepNext/>
        <w:keepLines/>
        <w:ind w:right="-2"/>
        <w:rPr>
          <w:b/>
          <w:szCs w:val="22"/>
        </w:rPr>
      </w:pPr>
      <w:r w:rsidRPr="00DF3371">
        <w:rPr>
          <w:b/>
          <w:szCs w:val="22"/>
        </w:rPr>
        <w:t xml:space="preserve">Jos </w:t>
      </w:r>
      <w:r w:rsidR="00D157D0">
        <w:rPr>
          <w:b/>
          <w:szCs w:val="22"/>
        </w:rPr>
        <w:t xml:space="preserve">lapsesi </w:t>
      </w:r>
      <w:proofErr w:type="spellStart"/>
      <w:r w:rsidR="00403570" w:rsidRPr="00DF3371">
        <w:rPr>
          <w:b/>
          <w:szCs w:val="22"/>
        </w:rPr>
        <w:t>Hexacima</w:t>
      </w:r>
      <w:proofErr w:type="spellEnd"/>
      <w:r w:rsidR="000276D4" w:rsidRPr="00DF3371">
        <w:rPr>
          <w:b/>
          <w:szCs w:val="22"/>
        </w:rPr>
        <w:t>-</w:t>
      </w:r>
      <w:r w:rsidR="00D157D0">
        <w:rPr>
          <w:b/>
          <w:szCs w:val="22"/>
        </w:rPr>
        <w:t>annos jää väliin</w:t>
      </w:r>
    </w:p>
    <w:p w14:paraId="677B4AA6" w14:textId="77777777" w:rsidR="00B358A7" w:rsidRPr="00DF3371" w:rsidRDefault="00B358A7" w:rsidP="00FF24B2">
      <w:pPr>
        <w:keepNext/>
        <w:keepLines/>
        <w:ind w:right="-2"/>
        <w:rPr>
          <w:szCs w:val="22"/>
        </w:rPr>
      </w:pPr>
    </w:p>
    <w:p w14:paraId="7FEBBD7C" w14:textId="77777777" w:rsidR="007C0C43" w:rsidRPr="00DF3371" w:rsidRDefault="00B358A7" w:rsidP="00FF24B2">
      <w:pPr>
        <w:keepNext/>
        <w:keepLines/>
        <w:rPr>
          <w:szCs w:val="22"/>
        </w:rPr>
      </w:pPr>
      <w:r w:rsidRPr="00DF3371">
        <w:rPr>
          <w:szCs w:val="22"/>
        </w:rPr>
        <w:t xml:space="preserve">Jos sovittu rokotuskerta jää väliin, </w:t>
      </w:r>
      <w:r w:rsidR="00016E44" w:rsidRPr="00DF3371">
        <w:rPr>
          <w:szCs w:val="22"/>
        </w:rPr>
        <w:t>on tärkeää, että kerrot siitä lääkärille tai sairaanhoitajalle, joka</w:t>
      </w:r>
      <w:r w:rsidRPr="00DF3371">
        <w:rPr>
          <w:szCs w:val="22"/>
        </w:rPr>
        <w:t xml:space="preserve"> päättää, milloin unohtunut rokotus annetaan. </w:t>
      </w:r>
    </w:p>
    <w:p w14:paraId="11D12F91" w14:textId="77777777" w:rsidR="00B358A7" w:rsidRPr="00DF3371" w:rsidRDefault="00016E44" w:rsidP="00B748A6">
      <w:pPr>
        <w:rPr>
          <w:color w:val="222222"/>
          <w:szCs w:val="22"/>
          <w:shd w:val="clear" w:color="auto" w:fill="FFFFFF"/>
        </w:rPr>
      </w:pPr>
      <w:r w:rsidRPr="00DF3371">
        <w:rPr>
          <w:szCs w:val="22"/>
        </w:rPr>
        <w:t>On tärkeää noudattaa lääkärin tai sairaanhoitajan antamia ohjeita, jotta</w:t>
      </w:r>
      <w:r w:rsidR="00B358A7" w:rsidRPr="00DF3371">
        <w:rPr>
          <w:szCs w:val="22"/>
        </w:rPr>
        <w:t xml:space="preserve"> lapsesi saa koko rokotussarjan. </w:t>
      </w:r>
      <w:r w:rsidR="00B358A7" w:rsidRPr="00DF3371">
        <w:rPr>
          <w:color w:val="222222"/>
          <w:szCs w:val="22"/>
          <w:shd w:val="clear" w:color="auto" w:fill="FFFFFF"/>
        </w:rPr>
        <w:t>Jos rokotussarja jää vaillinaiseksi, lapsesi ei ehkä ole täysin suojattu tauteja vastaan.</w:t>
      </w:r>
    </w:p>
    <w:p w14:paraId="211A8859" w14:textId="77777777" w:rsidR="00B358A7" w:rsidRPr="00DF3371" w:rsidRDefault="00B358A7" w:rsidP="00B748A6">
      <w:pPr>
        <w:rPr>
          <w:szCs w:val="22"/>
        </w:rPr>
      </w:pPr>
    </w:p>
    <w:p w14:paraId="11ED7A6D" w14:textId="77777777" w:rsidR="00B358A7" w:rsidRPr="00DF3371" w:rsidRDefault="00B358A7" w:rsidP="00B748A6">
      <w:pPr>
        <w:rPr>
          <w:szCs w:val="22"/>
        </w:rPr>
      </w:pPr>
      <w:r w:rsidRPr="00DF3371">
        <w:rPr>
          <w:szCs w:val="22"/>
        </w:rPr>
        <w:t>Jos sinulla on kysymyksiä tämän rokotteen käytöstä, käänny lääkärin, apteekkihenkilökunnan</w:t>
      </w:r>
      <w:r w:rsidR="00FE00E3" w:rsidRPr="00DF3371">
        <w:rPr>
          <w:szCs w:val="22"/>
        </w:rPr>
        <w:t xml:space="preserve"> tai sairaanhoitajan</w:t>
      </w:r>
      <w:r w:rsidRPr="00DF3371">
        <w:rPr>
          <w:szCs w:val="22"/>
        </w:rPr>
        <w:t xml:space="preserve"> puoleen.</w:t>
      </w:r>
    </w:p>
    <w:p w14:paraId="5E7E74FF" w14:textId="77777777" w:rsidR="00B358A7" w:rsidRPr="00DF3371" w:rsidRDefault="00B358A7" w:rsidP="00B748A6">
      <w:pPr>
        <w:rPr>
          <w:szCs w:val="22"/>
        </w:rPr>
      </w:pPr>
    </w:p>
    <w:p w14:paraId="345B4CD4" w14:textId="77777777" w:rsidR="004F7331" w:rsidRPr="00DF3371" w:rsidRDefault="004F7331" w:rsidP="00B748A6">
      <w:pPr>
        <w:ind w:right="-2"/>
        <w:rPr>
          <w:szCs w:val="22"/>
        </w:rPr>
      </w:pPr>
    </w:p>
    <w:p w14:paraId="2D9F33F6" w14:textId="77777777" w:rsidR="004F7331" w:rsidRPr="00DF3371" w:rsidRDefault="004F7331" w:rsidP="00B748A6">
      <w:pPr>
        <w:ind w:left="567" w:right="-2" w:hanging="567"/>
        <w:rPr>
          <w:szCs w:val="22"/>
        </w:rPr>
      </w:pPr>
      <w:r w:rsidRPr="00DF3371">
        <w:rPr>
          <w:b/>
          <w:szCs w:val="22"/>
        </w:rPr>
        <w:t>4.</w:t>
      </w:r>
      <w:r w:rsidRPr="00DF3371">
        <w:rPr>
          <w:b/>
          <w:szCs w:val="22"/>
        </w:rPr>
        <w:tab/>
        <w:t xml:space="preserve">Mahdolliset </w:t>
      </w:r>
      <w:r w:rsidR="00502424" w:rsidRPr="00DF3371">
        <w:rPr>
          <w:b/>
          <w:szCs w:val="22"/>
        </w:rPr>
        <w:t>haitta</w:t>
      </w:r>
      <w:r w:rsidRPr="00DF3371">
        <w:rPr>
          <w:b/>
          <w:szCs w:val="22"/>
        </w:rPr>
        <w:t>vaikutukset</w:t>
      </w:r>
    </w:p>
    <w:p w14:paraId="4F994121" w14:textId="77777777" w:rsidR="004F7331" w:rsidRPr="00DF3371" w:rsidRDefault="004F7331" w:rsidP="00B748A6">
      <w:pPr>
        <w:ind w:right="-29"/>
        <w:rPr>
          <w:szCs w:val="22"/>
        </w:rPr>
      </w:pPr>
    </w:p>
    <w:p w14:paraId="456463E2" w14:textId="77777777" w:rsidR="004F7331" w:rsidRPr="00DF3371" w:rsidRDefault="004F7331" w:rsidP="00B748A6">
      <w:pPr>
        <w:ind w:right="-29"/>
        <w:rPr>
          <w:szCs w:val="22"/>
        </w:rPr>
      </w:pPr>
      <w:r w:rsidRPr="00DF3371">
        <w:rPr>
          <w:szCs w:val="22"/>
        </w:rPr>
        <w:t xml:space="preserve">Kuten kaikki lääkkeet, tämäkin </w:t>
      </w:r>
      <w:r w:rsidR="00953292" w:rsidRPr="00DF3371">
        <w:rPr>
          <w:szCs w:val="22"/>
        </w:rPr>
        <w:t>rokote</w:t>
      </w:r>
      <w:r w:rsidRPr="00DF3371">
        <w:rPr>
          <w:szCs w:val="22"/>
        </w:rPr>
        <w:t xml:space="preserve"> voi aiheuttaa haittavaikutuksia. Kaikki eivät kuitenkaan niitä saa.</w:t>
      </w:r>
    </w:p>
    <w:p w14:paraId="3758A739" w14:textId="77777777" w:rsidR="004F7331" w:rsidRPr="00DF3371" w:rsidRDefault="004F7331" w:rsidP="00B748A6">
      <w:pPr>
        <w:ind w:right="-2"/>
        <w:rPr>
          <w:szCs w:val="22"/>
        </w:rPr>
      </w:pPr>
    </w:p>
    <w:p w14:paraId="5F14128B" w14:textId="77777777" w:rsidR="004F7331" w:rsidRPr="00DF3371" w:rsidRDefault="00953292" w:rsidP="00B748A6">
      <w:pPr>
        <w:ind w:right="-2"/>
        <w:rPr>
          <w:b/>
          <w:szCs w:val="22"/>
        </w:rPr>
      </w:pPr>
      <w:r w:rsidRPr="00DF3371">
        <w:rPr>
          <w:b/>
          <w:szCs w:val="22"/>
        </w:rPr>
        <w:t>Vakavat allergiset reaktiot</w:t>
      </w:r>
      <w:r w:rsidR="002378AE" w:rsidRPr="00DF3371">
        <w:rPr>
          <w:b/>
          <w:szCs w:val="22"/>
        </w:rPr>
        <w:t xml:space="preserve"> (</w:t>
      </w:r>
      <w:proofErr w:type="spellStart"/>
      <w:r w:rsidR="002378AE" w:rsidRPr="00DF3371">
        <w:rPr>
          <w:b/>
          <w:szCs w:val="22"/>
        </w:rPr>
        <w:t>anafylaktinen</w:t>
      </w:r>
      <w:proofErr w:type="spellEnd"/>
      <w:r w:rsidR="002378AE" w:rsidRPr="00DF3371">
        <w:rPr>
          <w:b/>
          <w:szCs w:val="22"/>
        </w:rPr>
        <w:t xml:space="preserve"> reaktio)</w:t>
      </w:r>
    </w:p>
    <w:p w14:paraId="20183A5C" w14:textId="77777777" w:rsidR="00044391" w:rsidRPr="00DF3371" w:rsidRDefault="00044391" w:rsidP="00B748A6">
      <w:pPr>
        <w:ind w:right="-2"/>
        <w:rPr>
          <w:szCs w:val="22"/>
        </w:rPr>
      </w:pPr>
    </w:p>
    <w:p w14:paraId="5C83A96C" w14:textId="77777777" w:rsidR="00FA1441" w:rsidRPr="00DF3371" w:rsidRDefault="00FA1441" w:rsidP="00B748A6">
      <w:pPr>
        <w:ind w:right="-2"/>
        <w:rPr>
          <w:szCs w:val="22"/>
        </w:rPr>
      </w:pPr>
      <w:r w:rsidRPr="00DF3371">
        <w:rPr>
          <w:szCs w:val="22"/>
        </w:rPr>
        <w:t xml:space="preserve">Jos </w:t>
      </w:r>
      <w:r w:rsidR="00A07656" w:rsidRPr="00DF3371">
        <w:rPr>
          <w:szCs w:val="22"/>
        </w:rPr>
        <w:t xml:space="preserve">lapsellasi esiintyy </w:t>
      </w:r>
      <w:r w:rsidRPr="00DF3371">
        <w:rPr>
          <w:szCs w:val="22"/>
        </w:rPr>
        <w:t>jo</w:t>
      </w:r>
      <w:r w:rsidR="00A07656" w:rsidRPr="00DF3371">
        <w:rPr>
          <w:szCs w:val="22"/>
        </w:rPr>
        <w:t>itakin</w:t>
      </w:r>
      <w:r w:rsidRPr="00DF3371">
        <w:rPr>
          <w:szCs w:val="22"/>
        </w:rPr>
        <w:t xml:space="preserve"> </w:t>
      </w:r>
      <w:r w:rsidR="00A07656" w:rsidRPr="00DF3371">
        <w:rPr>
          <w:szCs w:val="22"/>
        </w:rPr>
        <w:t xml:space="preserve">seuraavista </w:t>
      </w:r>
      <w:r w:rsidRPr="00DF3371">
        <w:rPr>
          <w:szCs w:val="22"/>
        </w:rPr>
        <w:t>oireista vasta, kun olet</w:t>
      </w:r>
      <w:r w:rsidR="00A07656" w:rsidRPr="00DF3371">
        <w:rPr>
          <w:szCs w:val="22"/>
        </w:rPr>
        <w:t>te jo ehtineet</w:t>
      </w:r>
      <w:r w:rsidRPr="00DF3371">
        <w:rPr>
          <w:szCs w:val="22"/>
        </w:rPr>
        <w:t xml:space="preserve"> lähteä rokotuksen antopaikalta, ota VÄLITTÖMÄSTI yhteys lääkäriin:</w:t>
      </w:r>
    </w:p>
    <w:p w14:paraId="42077172" w14:textId="77777777" w:rsidR="00FA1441" w:rsidRPr="00DF3371" w:rsidRDefault="00FA1441" w:rsidP="00B748A6">
      <w:pPr>
        <w:numPr>
          <w:ilvl w:val="0"/>
          <w:numId w:val="15"/>
        </w:numPr>
        <w:ind w:left="567" w:right="-2" w:hanging="567"/>
        <w:rPr>
          <w:szCs w:val="22"/>
        </w:rPr>
      </w:pPr>
      <w:r w:rsidRPr="00DF3371">
        <w:rPr>
          <w:szCs w:val="22"/>
        </w:rPr>
        <w:t>hengitysvaikeu</w:t>
      </w:r>
      <w:r w:rsidR="00A07656" w:rsidRPr="00DF3371">
        <w:rPr>
          <w:szCs w:val="22"/>
        </w:rPr>
        <w:t>det</w:t>
      </w:r>
    </w:p>
    <w:p w14:paraId="3297FAC1" w14:textId="77777777" w:rsidR="00FA1441" w:rsidRPr="00DF3371" w:rsidRDefault="00FA1441" w:rsidP="00B748A6">
      <w:pPr>
        <w:numPr>
          <w:ilvl w:val="0"/>
          <w:numId w:val="15"/>
        </w:numPr>
        <w:ind w:left="567" w:right="-2" w:hanging="567"/>
        <w:rPr>
          <w:szCs w:val="22"/>
        </w:rPr>
      </w:pPr>
      <w:r w:rsidRPr="00DF3371">
        <w:rPr>
          <w:szCs w:val="22"/>
        </w:rPr>
        <w:t>kielen tai huulten siner</w:t>
      </w:r>
      <w:r w:rsidR="00DD12A6" w:rsidRPr="00DF3371">
        <w:rPr>
          <w:szCs w:val="22"/>
        </w:rPr>
        <w:t>rys</w:t>
      </w:r>
    </w:p>
    <w:p w14:paraId="0B7B9DE0" w14:textId="77777777" w:rsidR="00FA1441" w:rsidRPr="00DF3371" w:rsidRDefault="00FA1441" w:rsidP="00B748A6">
      <w:pPr>
        <w:numPr>
          <w:ilvl w:val="0"/>
          <w:numId w:val="15"/>
        </w:numPr>
        <w:ind w:left="567" w:right="-2" w:hanging="567"/>
        <w:rPr>
          <w:szCs w:val="22"/>
        </w:rPr>
      </w:pPr>
      <w:r w:rsidRPr="00DF3371">
        <w:rPr>
          <w:szCs w:val="22"/>
        </w:rPr>
        <w:t>ihottuma</w:t>
      </w:r>
    </w:p>
    <w:p w14:paraId="20645319" w14:textId="77777777" w:rsidR="00FA1441" w:rsidRPr="00DF3371" w:rsidRDefault="00FA1441" w:rsidP="00B748A6">
      <w:pPr>
        <w:numPr>
          <w:ilvl w:val="0"/>
          <w:numId w:val="15"/>
        </w:numPr>
        <w:ind w:left="567" w:right="-2" w:hanging="567"/>
        <w:rPr>
          <w:szCs w:val="22"/>
        </w:rPr>
      </w:pPr>
      <w:r w:rsidRPr="00DF3371">
        <w:rPr>
          <w:szCs w:val="22"/>
        </w:rPr>
        <w:t xml:space="preserve">kasvojen tai kurkun turvotus </w:t>
      </w:r>
    </w:p>
    <w:p w14:paraId="43D4ACD0" w14:textId="77777777" w:rsidR="00C63F95" w:rsidRPr="00DF3371" w:rsidRDefault="00576CAF" w:rsidP="00B748A6">
      <w:pPr>
        <w:numPr>
          <w:ilvl w:val="0"/>
          <w:numId w:val="15"/>
        </w:numPr>
        <w:ind w:left="567" w:right="-2" w:hanging="567"/>
        <w:rPr>
          <w:szCs w:val="22"/>
        </w:rPr>
      </w:pPr>
      <w:r w:rsidRPr="00DF3371">
        <w:rPr>
          <w:szCs w:val="22"/>
        </w:rPr>
        <w:t>äkillinen</w:t>
      </w:r>
      <w:r w:rsidR="00C63F95" w:rsidRPr="00DF3371">
        <w:rPr>
          <w:szCs w:val="22"/>
        </w:rPr>
        <w:t xml:space="preserve"> ja </w:t>
      </w:r>
      <w:r w:rsidRPr="00DF3371">
        <w:rPr>
          <w:szCs w:val="22"/>
        </w:rPr>
        <w:t>voimakas huonovointisuus</w:t>
      </w:r>
      <w:r w:rsidR="00C63F95" w:rsidRPr="00DF3371">
        <w:rPr>
          <w:szCs w:val="22"/>
        </w:rPr>
        <w:t xml:space="preserve">, </w:t>
      </w:r>
      <w:r w:rsidRPr="00DF3371">
        <w:rPr>
          <w:szCs w:val="22"/>
        </w:rPr>
        <w:t xml:space="preserve">huimausta tai pyörtymisen aiheuttava </w:t>
      </w:r>
      <w:r w:rsidR="00C63F95" w:rsidRPr="00DF3371">
        <w:rPr>
          <w:szCs w:val="22"/>
        </w:rPr>
        <w:t xml:space="preserve">verenpaineen </w:t>
      </w:r>
      <w:r w:rsidRPr="00DF3371">
        <w:rPr>
          <w:szCs w:val="22"/>
        </w:rPr>
        <w:t>lasku</w:t>
      </w:r>
      <w:r w:rsidR="00C63F95" w:rsidRPr="00DF3371">
        <w:rPr>
          <w:szCs w:val="22"/>
        </w:rPr>
        <w:t xml:space="preserve"> ja </w:t>
      </w:r>
      <w:r w:rsidR="009578F5" w:rsidRPr="00DF3371">
        <w:rPr>
          <w:szCs w:val="22"/>
        </w:rPr>
        <w:t xml:space="preserve">hengityshäiriöihin liittyvä </w:t>
      </w:r>
      <w:r w:rsidRPr="00DF3371">
        <w:rPr>
          <w:szCs w:val="22"/>
        </w:rPr>
        <w:t>pulssin kiihtyminen</w:t>
      </w:r>
      <w:r w:rsidR="00CC0E05" w:rsidRPr="00DF3371">
        <w:rPr>
          <w:szCs w:val="22"/>
        </w:rPr>
        <w:t>.</w:t>
      </w:r>
    </w:p>
    <w:p w14:paraId="50F69362" w14:textId="77777777" w:rsidR="00FA1441" w:rsidRPr="00DF3371" w:rsidRDefault="00FA1441" w:rsidP="00B748A6">
      <w:pPr>
        <w:ind w:right="-2"/>
        <w:rPr>
          <w:szCs w:val="22"/>
        </w:rPr>
      </w:pPr>
    </w:p>
    <w:p w14:paraId="1E80FF0E" w14:textId="77777777" w:rsidR="00FA1441" w:rsidRPr="00DF3371" w:rsidRDefault="00FA1441" w:rsidP="00B748A6">
      <w:pPr>
        <w:ind w:right="-2"/>
        <w:rPr>
          <w:szCs w:val="22"/>
        </w:rPr>
      </w:pPr>
      <w:r w:rsidRPr="00DF3371">
        <w:rPr>
          <w:szCs w:val="22"/>
        </w:rPr>
        <w:t xml:space="preserve">Kun näitä </w:t>
      </w:r>
      <w:r w:rsidR="00F04DC6" w:rsidRPr="00DF3371">
        <w:rPr>
          <w:szCs w:val="22"/>
        </w:rPr>
        <w:t>(</w:t>
      </w:r>
      <w:proofErr w:type="spellStart"/>
      <w:r w:rsidR="00F04DC6" w:rsidRPr="00DF3371">
        <w:rPr>
          <w:szCs w:val="22"/>
        </w:rPr>
        <w:t>anafylaktisen</w:t>
      </w:r>
      <w:proofErr w:type="spellEnd"/>
      <w:r w:rsidR="00F04DC6" w:rsidRPr="00DF3371">
        <w:rPr>
          <w:szCs w:val="22"/>
        </w:rPr>
        <w:t xml:space="preserve"> reaktioon liittyviä) </w:t>
      </w:r>
      <w:r w:rsidR="0027272E" w:rsidRPr="00DF3371">
        <w:rPr>
          <w:szCs w:val="22"/>
        </w:rPr>
        <w:t xml:space="preserve">löydöksiä tai </w:t>
      </w:r>
      <w:r w:rsidRPr="00DF3371">
        <w:rPr>
          <w:szCs w:val="22"/>
        </w:rPr>
        <w:t xml:space="preserve">oireita esiintyy, ne ilmenevät yleensä </w:t>
      </w:r>
      <w:r w:rsidR="009A375F" w:rsidRPr="00DF3371">
        <w:rPr>
          <w:szCs w:val="22"/>
        </w:rPr>
        <w:t>nopeasti</w:t>
      </w:r>
      <w:r w:rsidRPr="00DF3371">
        <w:rPr>
          <w:szCs w:val="22"/>
        </w:rPr>
        <w:t xml:space="preserve"> rokotuksen jälkeen, kun lapsi on vielä klinikalla tai lääkärin vastaanotolla.</w:t>
      </w:r>
    </w:p>
    <w:p w14:paraId="55C57781" w14:textId="77777777" w:rsidR="008856F1" w:rsidRPr="00DF3371" w:rsidRDefault="008856F1" w:rsidP="00B748A6">
      <w:pPr>
        <w:ind w:right="-2"/>
        <w:rPr>
          <w:szCs w:val="22"/>
        </w:rPr>
      </w:pPr>
    </w:p>
    <w:p w14:paraId="13866B47" w14:textId="77777777" w:rsidR="00FA1441" w:rsidRPr="00DF3371" w:rsidRDefault="00F04DC6" w:rsidP="00B748A6">
      <w:pPr>
        <w:ind w:right="-2"/>
        <w:rPr>
          <w:szCs w:val="22"/>
        </w:rPr>
      </w:pPr>
      <w:r w:rsidRPr="00DF3371">
        <w:rPr>
          <w:szCs w:val="22"/>
        </w:rPr>
        <w:t>Tämän r</w:t>
      </w:r>
      <w:r w:rsidR="00F67E21" w:rsidRPr="00DF3371">
        <w:rPr>
          <w:szCs w:val="22"/>
        </w:rPr>
        <w:t>okotuksen jälkeiset v</w:t>
      </w:r>
      <w:r w:rsidR="00FA1441" w:rsidRPr="00DF3371">
        <w:rPr>
          <w:szCs w:val="22"/>
        </w:rPr>
        <w:t>akavat allergiset reaktiot ovat harvinaisia</w:t>
      </w:r>
      <w:r w:rsidR="00F67E21" w:rsidRPr="00DF3371">
        <w:rPr>
          <w:szCs w:val="22"/>
        </w:rPr>
        <w:t xml:space="preserve"> (niitä </w:t>
      </w:r>
      <w:r w:rsidR="00DE1884" w:rsidRPr="00DF3371">
        <w:rPr>
          <w:szCs w:val="22"/>
        </w:rPr>
        <w:t xml:space="preserve">saattaa esiintyä </w:t>
      </w:r>
      <w:r w:rsidR="00C050FA" w:rsidRPr="00DF3371">
        <w:rPr>
          <w:szCs w:val="22"/>
        </w:rPr>
        <w:t>enintään</w:t>
      </w:r>
      <w:r w:rsidR="00F67E21" w:rsidRPr="00DF3371">
        <w:rPr>
          <w:szCs w:val="22"/>
        </w:rPr>
        <w:t xml:space="preserve"> yhdellä </w:t>
      </w:r>
      <w:r w:rsidR="00C050FA" w:rsidRPr="00DF3371">
        <w:rPr>
          <w:szCs w:val="22"/>
        </w:rPr>
        <w:t>henkilöllä</w:t>
      </w:r>
      <w:r w:rsidR="00CC0E05" w:rsidRPr="00DF3371">
        <w:rPr>
          <w:szCs w:val="22"/>
        </w:rPr>
        <w:t xml:space="preserve"> </w:t>
      </w:r>
      <w:r w:rsidR="00F67E21" w:rsidRPr="00DF3371">
        <w:rPr>
          <w:szCs w:val="22"/>
        </w:rPr>
        <w:t>1 000:sta).</w:t>
      </w:r>
    </w:p>
    <w:p w14:paraId="26CE4D59" w14:textId="77777777" w:rsidR="00FA1441" w:rsidRPr="00DF3371" w:rsidRDefault="00FA1441" w:rsidP="00B748A6">
      <w:pPr>
        <w:ind w:right="-2"/>
        <w:rPr>
          <w:szCs w:val="22"/>
        </w:rPr>
      </w:pPr>
    </w:p>
    <w:p w14:paraId="537A1EE8" w14:textId="77777777" w:rsidR="00FA1441" w:rsidRPr="00DF3371" w:rsidRDefault="00BB40E7" w:rsidP="00B748A6">
      <w:pPr>
        <w:ind w:right="-2"/>
        <w:rPr>
          <w:b/>
          <w:szCs w:val="22"/>
        </w:rPr>
      </w:pPr>
      <w:r w:rsidRPr="00DF3371">
        <w:rPr>
          <w:b/>
          <w:szCs w:val="22"/>
        </w:rPr>
        <w:t>Muut haittavaikutukset</w:t>
      </w:r>
    </w:p>
    <w:p w14:paraId="0F008061" w14:textId="77777777" w:rsidR="00C62F99" w:rsidRPr="00DF3371" w:rsidRDefault="00C62F99" w:rsidP="00B748A6">
      <w:pPr>
        <w:ind w:right="-2"/>
        <w:rPr>
          <w:szCs w:val="22"/>
        </w:rPr>
      </w:pPr>
    </w:p>
    <w:p w14:paraId="2149B167" w14:textId="77777777" w:rsidR="00C22815" w:rsidRPr="00DF3371" w:rsidRDefault="00C22815" w:rsidP="00B748A6">
      <w:pPr>
        <w:ind w:right="-2"/>
        <w:rPr>
          <w:szCs w:val="22"/>
        </w:rPr>
      </w:pPr>
      <w:r w:rsidRPr="00DF3371">
        <w:rPr>
          <w:szCs w:val="22"/>
        </w:rPr>
        <w:t xml:space="preserve">Jos </w:t>
      </w:r>
      <w:r w:rsidR="00CF27DC" w:rsidRPr="00DF3371">
        <w:rPr>
          <w:szCs w:val="22"/>
        </w:rPr>
        <w:t>lapsellasi esiintyy jo</w:t>
      </w:r>
      <w:r w:rsidR="00F642FE" w:rsidRPr="00DF3371">
        <w:rPr>
          <w:szCs w:val="22"/>
        </w:rPr>
        <w:t>i</w:t>
      </w:r>
      <w:r w:rsidR="00B616EF" w:rsidRPr="00DF3371">
        <w:rPr>
          <w:szCs w:val="22"/>
        </w:rPr>
        <w:t>ta</w:t>
      </w:r>
      <w:r w:rsidR="00F642FE" w:rsidRPr="00DF3371">
        <w:rPr>
          <w:szCs w:val="22"/>
        </w:rPr>
        <w:t>k</w:t>
      </w:r>
      <w:r w:rsidR="00B616EF" w:rsidRPr="00DF3371">
        <w:rPr>
          <w:szCs w:val="22"/>
        </w:rPr>
        <w:t>in</w:t>
      </w:r>
      <w:r w:rsidR="00CF27DC" w:rsidRPr="00DF3371">
        <w:rPr>
          <w:szCs w:val="22"/>
        </w:rPr>
        <w:t xml:space="preserve"> seuraavista haittavaikutuksista, </w:t>
      </w:r>
      <w:r w:rsidRPr="00DF3371">
        <w:rPr>
          <w:szCs w:val="22"/>
        </w:rPr>
        <w:t xml:space="preserve">kerro </w:t>
      </w:r>
      <w:r w:rsidR="00CF27DC" w:rsidRPr="00DF3371">
        <w:rPr>
          <w:szCs w:val="22"/>
        </w:rPr>
        <w:t xml:space="preserve">siitä </w:t>
      </w:r>
      <w:r w:rsidRPr="00DF3371">
        <w:rPr>
          <w:szCs w:val="22"/>
        </w:rPr>
        <w:t>lää</w:t>
      </w:r>
      <w:r w:rsidR="00A07394" w:rsidRPr="00DF3371">
        <w:rPr>
          <w:szCs w:val="22"/>
        </w:rPr>
        <w:t>k</w:t>
      </w:r>
      <w:r w:rsidRPr="00DF3371">
        <w:rPr>
          <w:szCs w:val="22"/>
        </w:rPr>
        <w:t xml:space="preserve">ärille, sairaanhoitajalle tai apteekkihenkilökunnalle. </w:t>
      </w:r>
    </w:p>
    <w:p w14:paraId="23277DAF" w14:textId="77777777" w:rsidR="004F7331" w:rsidRPr="00DF3371" w:rsidRDefault="00E714C6" w:rsidP="00B748A6">
      <w:pPr>
        <w:numPr>
          <w:ilvl w:val="0"/>
          <w:numId w:val="5"/>
        </w:numPr>
        <w:tabs>
          <w:tab w:val="left" w:pos="567"/>
        </w:tabs>
        <w:ind w:left="567" w:right="-2" w:hanging="567"/>
        <w:rPr>
          <w:szCs w:val="22"/>
        </w:rPr>
      </w:pPr>
      <w:r w:rsidRPr="00DF3371">
        <w:rPr>
          <w:szCs w:val="22"/>
        </w:rPr>
        <w:t xml:space="preserve">Hyvin yleisiä </w:t>
      </w:r>
      <w:r w:rsidR="0028252C" w:rsidRPr="00DF3371">
        <w:rPr>
          <w:szCs w:val="22"/>
        </w:rPr>
        <w:t>haittavaikutuksia</w:t>
      </w:r>
      <w:r w:rsidR="0028252C" w:rsidRPr="00DF3371">
        <w:rPr>
          <w:b/>
          <w:szCs w:val="22"/>
        </w:rPr>
        <w:t xml:space="preserve"> </w:t>
      </w:r>
      <w:r w:rsidRPr="00DF3371">
        <w:rPr>
          <w:szCs w:val="22"/>
        </w:rPr>
        <w:t>(saattaa esiintyä useammalla kuin yhdellä henkilöllä 10:stä)</w:t>
      </w:r>
      <w:r w:rsidR="003B1882" w:rsidRPr="00DF3371">
        <w:rPr>
          <w:szCs w:val="22"/>
        </w:rPr>
        <w:t>:</w:t>
      </w:r>
    </w:p>
    <w:p w14:paraId="3D0D5E11" w14:textId="77777777" w:rsidR="0028252C" w:rsidRPr="00DF3371" w:rsidRDefault="0028252C" w:rsidP="00B748A6">
      <w:pPr>
        <w:ind w:left="1134" w:right="-2"/>
        <w:rPr>
          <w:szCs w:val="22"/>
        </w:rPr>
      </w:pPr>
      <w:r w:rsidRPr="00DF3371">
        <w:rPr>
          <w:szCs w:val="22"/>
        </w:rPr>
        <w:t xml:space="preserve">- </w:t>
      </w:r>
      <w:r w:rsidR="003B1882" w:rsidRPr="00DF3371">
        <w:rPr>
          <w:szCs w:val="22"/>
        </w:rPr>
        <w:t>ruokahaluttomuus</w:t>
      </w:r>
    </w:p>
    <w:p w14:paraId="44DE948F" w14:textId="77777777" w:rsidR="00BC42BA" w:rsidRPr="00DF3371" w:rsidRDefault="0028252C" w:rsidP="00B748A6">
      <w:pPr>
        <w:ind w:left="1134" w:right="-2"/>
        <w:rPr>
          <w:szCs w:val="22"/>
        </w:rPr>
      </w:pPr>
      <w:r w:rsidRPr="00DF3371">
        <w:rPr>
          <w:szCs w:val="22"/>
        </w:rPr>
        <w:t xml:space="preserve">- </w:t>
      </w:r>
      <w:r w:rsidR="00BC42BA" w:rsidRPr="00DF3371">
        <w:rPr>
          <w:szCs w:val="22"/>
        </w:rPr>
        <w:t>itk</w:t>
      </w:r>
      <w:r w:rsidR="00A014D8" w:rsidRPr="00DF3371">
        <w:rPr>
          <w:szCs w:val="22"/>
        </w:rPr>
        <w:t>uisuus</w:t>
      </w:r>
    </w:p>
    <w:p w14:paraId="29F5F862" w14:textId="77777777" w:rsidR="00BC42BA" w:rsidRPr="00DF3371" w:rsidRDefault="0028252C" w:rsidP="00B748A6">
      <w:pPr>
        <w:ind w:left="1134" w:right="-2"/>
        <w:rPr>
          <w:szCs w:val="22"/>
        </w:rPr>
      </w:pPr>
      <w:r w:rsidRPr="00DF3371">
        <w:rPr>
          <w:szCs w:val="22"/>
        </w:rPr>
        <w:t xml:space="preserve">- </w:t>
      </w:r>
      <w:r w:rsidR="00BC42BA" w:rsidRPr="00DF3371">
        <w:rPr>
          <w:szCs w:val="22"/>
        </w:rPr>
        <w:t>uneliaisuus</w:t>
      </w:r>
    </w:p>
    <w:p w14:paraId="5C46978C" w14:textId="77777777" w:rsidR="00BC42BA" w:rsidRPr="00DF3371" w:rsidRDefault="0028252C" w:rsidP="00B748A6">
      <w:pPr>
        <w:ind w:left="1134" w:right="-2"/>
        <w:rPr>
          <w:szCs w:val="22"/>
        </w:rPr>
      </w:pPr>
      <w:r w:rsidRPr="00DF3371">
        <w:rPr>
          <w:szCs w:val="22"/>
        </w:rPr>
        <w:t xml:space="preserve">- </w:t>
      </w:r>
      <w:r w:rsidR="00BC42BA" w:rsidRPr="00DF3371">
        <w:rPr>
          <w:szCs w:val="22"/>
        </w:rPr>
        <w:t>oksentelu</w:t>
      </w:r>
    </w:p>
    <w:p w14:paraId="1B30CECC" w14:textId="77777777" w:rsidR="00DF70E1" w:rsidRPr="00DF3371" w:rsidRDefault="00DF70E1" w:rsidP="00DF70E1">
      <w:pPr>
        <w:tabs>
          <w:tab w:val="left" w:pos="567"/>
        </w:tabs>
        <w:ind w:left="1134" w:right="-2"/>
        <w:rPr>
          <w:szCs w:val="22"/>
        </w:rPr>
      </w:pPr>
      <w:r w:rsidRPr="00DF3371">
        <w:rPr>
          <w:szCs w:val="22"/>
        </w:rPr>
        <w:t>- kuume (</w:t>
      </w:r>
      <w:r w:rsidRPr="00DF3371">
        <w:rPr>
          <w:color w:val="000000"/>
          <w:szCs w:val="22"/>
        </w:rPr>
        <w:t>38 °C tai korkeampi)</w:t>
      </w:r>
    </w:p>
    <w:p w14:paraId="3A7A2208" w14:textId="77777777" w:rsidR="00DF70E1" w:rsidRPr="00DF3371" w:rsidRDefault="00DF70E1" w:rsidP="00DF70E1">
      <w:pPr>
        <w:ind w:left="1134" w:right="-2"/>
        <w:rPr>
          <w:szCs w:val="22"/>
        </w:rPr>
      </w:pPr>
      <w:r w:rsidRPr="00DF3371">
        <w:rPr>
          <w:szCs w:val="22"/>
        </w:rPr>
        <w:t>- ärtyneisyys</w:t>
      </w:r>
    </w:p>
    <w:p w14:paraId="7A78500A" w14:textId="77777777" w:rsidR="00BC42BA" w:rsidRPr="00DF3371" w:rsidRDefault="0028252C" w:rsidP="00B748A6">
      <w:pPr>
        <w:ind w:left="1134" w:right="-2"/>
        <w:rPr>
          <w:szCs w:val="22"/>
        </w:rPr>
      </w:pPr>
      <w:r w:rsidRPr="00DF3371">
        <w:rPr>
          <w:szCs w:val="22"/>
        </w:rPr>
        <w:t xml:space="preserve">- </w:t>
      </w:r>
      <w:r w:rsidR="00A014D8" w:rsidRPr="00DF3371">
        <w:rPr>
          <w:szCs w:val="22"/>
        </w:rPr>
        <w:t>kipu, punoitus</w:t>
      </w:r>
      <w:r w:rsidR="00286BA8" w:rsidRPr="00DF3371">
        <w:rPr>
          <w:szCs w:val="22"/>
        </w:rPr>
        <w:t xml:space="preserve"> tai</w:t>
      </w:r>
      <w:r w:rsidR="00A014D8" w:rsidRPr="00DF3371">
        <w:rPr>
          <w:szCs w:val="22"/>
        </w:rPr>
        <w:t xml:space="preserve"> turvotus</w:t>
      </w:r>
      <w:r w:rsidR="00286BA8" w:rsidRPr="00DF3371">
        <w:rPr>
          <w:szCs w:val="22"/>
        </w:rPr>
        <w:t xml:space="preserve"> pistoskohdassa</w:t>
      </w:r>
    </w:p>
    <w:p w14:paraId="74A3863E" w14:textId="77777777" w:rsidR="00A014D8" w:rsidRPr="00DF3371" w:rsidRDefault="00A014D8" w:rsidP="00B748A6">
      <w:pPr>
        <w:numPr>
          <w:ilvl w:val="0"/>
          <w:numId w:val="5"/>
        </w:numPr>
        <w:tabs>
          <w:tab w:val="left" w:pos="567"/>
        </w:tabs>
        <w:ind w:left="567" w:right="-2" w:hanging="567"/>
        <w:rPr>
          <w:szCs w:val="22"/>
        </w:rPr>
      </w:pPr>
      <w:r w:rsidRPr="00DF3371">
        <w:rPr>
          <w:szCs w:val="22"/>
        </w:rPr>
        <w:t xml:space="preserve">Yleisiä </w:t>
      </w:r>
      <w:r w:rsidR="0071500B" w:rsidRPr="00DF3371">
        <w:rPr>
          <w:szCs w:val="22"/>
        </w:rPr>
        <w:t xml:space="preserve">haittavaikutuksia </w:t>
      </w:r>
      <w:r w:rsidRPr="00DF3371">
        <w:rPr>
          <w:szCs w:val="22"/>
        </w:rPr>
        <w:t>(saattaa esiintyä enintään yhdellä henkilöllä 10:stä):</w:t>
      </w:r>
    </w:p>
    <w:p w14:paraId="4061E70B" w14:textId="77777777" w:rsidR="00A014D8" w:rsidRPr="00DF3371" w:rsidRDefault="002A0EB1" w:rsidP="00B748A6">
      <w:pPr>
        <w:ind w:left="1134" w:right="-2"/>
        <w:rPr>
          <w:szCs w:val="22"/>
        </w:rPr>
      </w:pPr>
      <w:r w:rsidRPr="00DF3371">
        <w:rPr>
          <w:szCs w:val="22"/>
        </w:rPr>
        <w:t xml:space="preserve">- </w:t>
      </w:r>
      <w:r w:rsidR="00A014D8" w:rsidRPr="00DF3371">
        <w:rPr>
          <w:szCs w:val="22"/>
        </w:rPr>
        <w:t>epätavallinen itkeminen (pitkä</w:t>
      </w:r>
      <w:r w:rsidR="00F642FE" w:rsidRPr="00DF3371">
        <w:rPr>
          <w:szCs w:val="22"/>
        </w:rPr>
        <w:t>än jatkuva</w:t>
      </w:r>
      <w:r w:rsidR="00A014D8" w:rsidRPr="00DF3371">
        <w:rPr>
          <w:szCs w:val="22"/>
        </w:rPr>
        <w:t xml:space="preserve"> itku)</w:t>
      </w:r>
    </w:p>
    <w:p w14:paraId="06E967D7" w14:textId="77777777" w:rsidR="00A014D8" w:rsidRPr="00DF3371" w:rsidRDefault="002A0EB1" w:rsidP="00B748A6">
      <w:pPr>
        <w:ind w:left="1134" w:right="-2"/>
        <w:rPr>
          <w:szCs w:val="22"/>
        </w:rPr>
      </w:pPr>
      <w:r w:rsidRPr="00DF3371">
        <w:rPr>
          <w:szCs w:val="22"/>
        </w:rPr>
        <w:t xml:space="preserve">- </w:t>
      </w:r>
      <w:r w:rsidR="00A014D8" w:rsidRPr="00DF3371">
        <w:rPr>
          <w:szCs w:val="22"/>
        </w:rPr>
        <w:t>ripuli</w:t>
      </w:r>
    </w:p>
    <w:p w14:paraId="43416A96" w14:textId="77777777" w:rsidR="00A014D8" w:rsidRPr="00DF3371" w:rsidRDefault="002A0EB1" w:rsidP="00B748A6">
      <w:pPr>
        <w:ind w:left="1134" w:right="-2"/>
        <w:rPr>
          <w:szCs w:val="22"/>
        </w:rPr>
      </w:pPr>
      <w:r w:rsidRPr="00DF3371">
        <w:rPr>
          <w:szCs w:val="22"/>
        </w:rPr>
        <w:t xml:space="preserve">- </w:t>
      </w:r>
      <w:r w:rsidR="00A014D8" w:rsidRPr="00DF3371">
        <w:rPr>
          <w:szCs w:val="22"/>
        </w:rPr>
        <w:t>pistoskohdan kovettuminen</w:t>
      </w:r>
    </w:p>
    <w:p w14:paraId="3FA2E145" w14:textId="77777777" w:rsidR="00A014D8" w:rsidRPr="00DF3371" w:rsidRDefault="00A014D8" w:rsidP="00B748A6">
      <w:pPr>
        <w:numPr>
          <w:ilvl w:val="0"/>
          <w:numId w:val="5"/>
        </w:numPr>
        <w:tabs>
          <w:tab w:val="left" w:pos="567"/>
        </w:tabs>
        <w:ind w:left="567" w:right="-2" w:hanging="567"/>
        <w:rPr>
          <w:szCs w:val="22"/>
        </w:rPr>
      </w:pPr>
      <w:r w:rsidRPr="00DF3371">
        <w:rPr>
          <w:szCs w:val="22"/>
        </w:rPr>
        <w:t xml:space="preserve">Melko harvinaisia </w:t>
      </w:r>
      <w:r w:rsidR="0071500B" w:rsidRPr="00DF3371">
        <w:rPr>
          <w:szCs w:val="22"/>
        </w:rPr>
        <w:t xml:space="preserve">haittavaikutuksia </w:t>
      </w:r>
      <w:r w:rsidRPr="00DF3371">
        <w:rPr>
          <w:szCs w:val="22"/>
        </w:rPr>
        <w:t>(saattaa esiintyä enintään yhdellä henkilöllä 100:sta</w:t>
      </w:r>
      <w:r w:rsidR="003561E4" w:rsidRPr="00DF3371">
        <w:rPr>
          <w:szCs w:val="22"/>
        </w:rPr>
        <w:t>)</w:t>
      </w:r>
      <w:r w:rsidRPr="00DF3371">
        <w:rPr>
          <w:szCs w:val="22"/>
        </w:rPr>
        <w:t>:</w:t>
      </w:r>
    </w:p>
    <w:p w14:paraId="66A8F9AB" w14:textId="77777777" w:rsidR="00640B1B" w:rsidRPr="00DF3371" w:rsidRDefault="000F3211" w:rsidP="00B748A6">
      <w:pPr>
        <w:ind w:left="1134" w:right="-2"/>
        <w:rPr>
          <w:szCs w:val="22"/>
        </w:rPr>
      </w:pPr>
      <w:r w:rsidRPr="00DF3371">
        <w:rPr>
          <w:szCs w:val="22"/>
        </w:rPr>
        <w:t xml:space="preserve">- </w:t>
      </w:r>
      <w:r w:rsidR="00640B1B" w:rsidRPr="00DF3371">
        <w:rPr>
          <w:szCs w:val="22"/>
        </w:rPr>
        <w:t>allerginen reaktio</w:t>
      </w:r>
    </w:p>
    <w:p w14:paraId="7B7EFAA5" w14:textId="77777777" w:rsidR="00DF70E1" w:rsidRPr="00DF3371" w:rsidRDefault="00DF70E1" w:rsidP="00DF70E1">
      <w:pPr>
        <w:ind w:left="1134" w:right="-2"/>
        <w:rPr>
          <w:szCs w:val="22"/>
        </w:rPr>
      </w:pPr>
      <w:r w:rsidRPr="00DF3371">
        <w:rPr>
          <w:szCs w:val="22"/>
        </w:rPr>
        <w:t>- korkea kuume (</w:t>
      </w:r>
      <w:r w:rsidRPr="00DF3371">
        <w:rPr>
          <w:color w:val="000000"/>
          <w:szCs w:val="22"/>
        </w:rPr>
        <w:t>39,6 °C tai korkeampi)</w:t>
      </w:r>
    </w:p>
    <w:p w14:paraId="516290DD" w14:textId="77777777" w:rsidR="005E4021" w:rsidRPr="00DF3371" w:rsidRDefault="000F3211" w:rsidP="00B748A6">
      <w:pPr>
        <w:ind w:left="1134" w:right="-2"/>
        <w:rPr>
          <w:szCs w:val="22"/>
        </w:rPr>
      </w:pPr>
      <w:r w:rsidRPr="00DF3371">
        <w:rPr>
          <w:szCs w:val="22"/>
        </w:rPr>
        <w:t xml:space="preserve">- </w:t>
      </w:r>
      <w:r w:rsidR="003561E4" w:rsidRPr="00DF3371">
        <w:rPr>
          <w:szCs w:val="22"/>
        </w:rPr>
        <w:t>kyhmy pistoskohdassa</w:t>
      </w:r>
    </w:p>
    <w:p w14:paraId="4D5C511D" w14:textId="77777777" w:rsidR="003561E4" w:rsidRPr="00DF3371" w:rsidRDefault="003561E4" w:rsidP="00B748A6">
      <w:pPr>
        <w:numPr>
          <w:ilvl w:val="0"/>
          <w:numId w:val="5"/>
        </w:numPr>
        <w:tabs>
          <w:tab w:val="left" w:pos="567"/>
        </w:tabs>
        <w:ind w:left="567" w:right="-2" w:hanging="567"/>
        <w:rPr>
          <w:szCs w:val="22"/>
        </w:rPr>
      </w:pPr>
      <w:r w:rsidRPr="00DF3371">
        <w:rPr>
          <w:szCs w:val="22"/>
        </w:rPr>
        <w:t xml:space="preserve">Harvinaisia </w:t>
      </w:r>
      <w:r w:rsidR="0071500B" w:rsidRPr="00DF3371">
        <w:rPr>
          <w:szCs w:val="22"/>
        </w:rPr>
        <w:t xml:space="preserve">haittavaikutuksia </w:t>
      </w:r>
      <w:r w:rsidRPr="00DF3371">
        <w:rPr>
          <w:szCs w:val="22"/>
        </w:rPr>
        <w:t>(saattaa esi</w:t>
      </w:r>
      <w:r w:rsidRPr="00DF3371">
        <w:rPr>
          <w:color w:val="000000"/>
          <w:szCs w:val="22"/>
        </w:rPr>
        <w:t>intyä enintään yhdellä</w:t>
      </w:r>
      <w:r w:rsidRPr="00DF3371">
        <w:rPr>
          <w:szCs w:val="22"/>
        </w:rPr>
        <w:t xml:space="preserve"> henkilöllä 1 000:sta):</w:t>
      </w:r>
    </w:p>
    <w:p w14:paraId="69A0B5C7" w14:textId="77777777" w:rsidR="00836219" w:rsidRPr="00DF3371" w:rsidRDefault="00581AE2" w:rsidP="00B748A6">
      <w:pPr>
        <w:ind w:left="1134" w:right="-2"/>
        <w:rPr>
          <w:szCs w:val="22"/>
        </w:rPr>
      </w:pPr>
      <w:r w:rsidRPr="00DF3371">
        <w:rPr>
          <w:szCs w:val="22"/>
        </w:rPr>
        <w:t xml:space="preserve">- </w:t>
      </w:r>
      <w:r w:rsidR="00836219" w:rsidRPr="00DF3371">
        <w:rPr>
          <w:szCs w:val="22"/>
        </w:rPr>
        <w:t>ihottuma</w:t>
      </w:r>
    </w:p>
    <w:p w14:paraId="556A70E1" w14:textId="77777777" w:rsidR="00CA1F0F" w:rsidRPr="00DF3371" w:rsidRDefault="00581AE2" w:rsidP="00B748A6">
      <w:pPr>
        <w:ind w:left="1134" w:right="-2"/>
        <w:rPr>
          <w:szCs w:val="22"/>
        </w:rPr>
      </w:pPr>
      <w:r w:rsidRPr="00DF3371">
        <w:rPr>
          <w:szCs w:val="22"/>
        </w:rPr>
        <w:lastRenderedPageBreak/>
        <w:t xml:space="preserve">- </w:t>
      </w:r>
      <w:r w:rsidR="00836219" w:rsidRPr="00DF3371">
        <w:rPr>
          <w:szCs w:val="22"/>
        </w:rPr>
        <w:t>pistoskohdan laajat reaktiot (yli 5 cm)</w:t>
      </w:r>
      <w:r w:rsidR="003561E4" w:rsidRPr="00DF3371">
        <w:rPr>
          <w:szCs w:val="22"/>
        </w:rPr>
        <w:t xml:space="preserve">, </w:t>
      </w:r>
      <w:r w:rsidR="00836219" w:rsidRPr="00DF3371">
        <w:rPr>
          <w:szCs w:val="22"/>
        </w:rPr>
        <w:t>kuten raajan laaja-alainen turvotus, joka ulottuu pistoskohdasta yhden tai molempien nivelten yli. Nämä reaktiot ilmenevät 24–72 tuntia rokotuksen jälkeen</w:t>
      </w:r>
      <w:r w:rsidR="00AA5E0A" w:rsidRPr="00DF3371">
        <w:rPr>
          <w:szCs w:val="22"/>
        </w:rPr>
        <w:t xml:space="preserve"> ja niihin saattaa liittyä pistoskohdan punoitusta, kuumotusta, arkuutta tai kipua. Oireet </w:t>
      </w:r>
      <w:r w:rsidR="00794297" w:rsidRPr="00DF3371">
        <w:rPr>
          <w:szCs w:val="22"/>
        </w:rPr>
        <w:t xml:space="preserve">paranevat </w:t>
      </w:r>
      <w:r w:rsidR="00AA5E0A" w:rsidRPr="00DF3371">
        <w:rPr>
          <w:szCs w:val="22"/>
        </w:rPr>
        <w:t>3–5 päivä</w:t>
      </w:r>
      <w:r w:rsidR="00794297" w:rsidRPr="00DF3371">
        <w:rPr>
          <w:szCs w:val="22"/>
        </w:rPr>
        <w:t xml:space="preserve">ssä </w:t>
      </w:r>
      <w:r w:rsidR="00AA5E0A" w:rsidRPr="00DF3371">
        <w:rPr>
          <w:szCs w:val="22"/>
        </w:rPr>
        <w:t>eivätkä vaadi hoitoa.</w:t>
      </w:r>
    </w:p>
    <w:p w14:paraId="6F793C8E" w14:textId="77777777" w:rsidR="00F04DC6" w:rsidRPr="00DF3371" w:rsidRDefault="00F04DC6" w:rsidP="00B748A6">
      <w:pPr>
        <w:ind w:left="1134" w:right="-2"/>
        <w:rPr>
          <w:szCs w:val="22"/>
        </w:rPr>
      </w:pPr>
      <w:r w:rsidRPr="00DF3371">
        <w:rPr>
          <w:szCs w:val="22"/>
        </w:rPr>
        <w:t>- kohtaukset (kouristukset), joihin voi liittyä kuumetta</w:t>
      </w:r>
    </w:p>
    <w:p w14:paraId="1915051B" w14:textId="77777777" w:rsidR="00CA1F0F" w:rsidRPr="00DF3371" w:rsidRDefault="00CA1F0F" w:rsidP="00B748A6">
      <w:pPr>
        <w:numPr>
          <w:ilvl w:val="0"/>
          <w:numId w:val="5"/>
        </w:numPr>
        <w:ind w:left="567" w:right="-2" w:hanging="567"/>
        <w:rPr>
          <w:szCs w:val="22"/>
        </w:rPr>
      </w:pPr>
      <w:r w:rsidRPr="00DF3371">
        <w:rPr>
          <w:szCs w:val="22"/>
        </w:rPr>
        <w:t xml:space="preserve">Hyvin harvinaisia </w:t>
      </w:r>
      <w:r w:rsidR="0071500B" w:rsidRPr="00DF3371">
        <w:rPr>
          <w:szCs w:val="22"/>
        </w:rPr>
        <w:t xml:space="preserve">haittavaikutuksia </w:t>
      </w:r>
      <w:r w:rsidRPr="00DF3371">
        <w:rPr>
          <w:szCs w:val="22"/>
        </w:rPr>
        <w:t>(saattaa esiintyä enintään yhdellä henkilöllä 10 000:sta):</w:t>
      </w:r>
    </w:p>
    <w:p w14:paraId="5671977A" w14:textId="77777777" w:rsidR="001F615D" w:rsidRPr="00DF3371" w:rsidRDefault="00A107BF" w:rsidP="00B748A6">
      <w:pPr>
        <w:ind w:left="1134" w:right="-2"/>
        <w:rPr>
          <w:szCs w:val="22"/>
        </w:rPr>
      </w:pPr>
      <w:r w:rsidRPr="00DF3371">
        <w:rPr>
          <w:szCs w:val="22"/>
        </w:rPr>
        <w:t xml:space="preserve">- </w:t>
      </w:r>
      <w:r w:rsidR="00CA1F0F" w:rsidRPr="00DF3371">
        <w:rPr>
          <w:szCs w:val="22"/>
        </w:rPr>
        <w:t>kohtaukset, joissa lapsi menee sokin kaltaiseen tilaan tai on kalpea, veltto ja</w:t>
      </w:r>
      <w:r w:rsidR="006263AF" w:rsidRPr="00DF3371">
        <w:rPr>
          <w:szCs w:val="22"/>
        </w:rPr>
        <w:t xml:space="preserve"> </w:t>
      </w:r>
      <w:r w:rsidR="0071500B" w:rsidRPr="00DF3371">
        <w:rPr>
          <w:szCs w:val="22"/>
        </w:rPr>
        <w:t>r</w:t>
      </w:r>
      <w:r w:rsidR="00CA1F0F" w:rsidRPr="00DF3371">
        <w:rPr>
          <w:szCs w:val="22"/>
        </w:rPr>
        <w:t>eagoimaton (</w:t>
      </w:r>
      <w:proofErr w:type="spellStart"/>
      <w:r w:rsidR="00CA1F0F" w:rsidRPr="00DF3371">
        <w:rPr>
          <w:szCs w:val="22"/>
        </w:rPr>
        <w:t>hypotoniset</w:t>
      </w:r>
      <w:proofErr w:type="spellEnd"/>
      <w:r w:rsidR="00CA1F0F" w:rsidRPr="00DF3371">
        <w:rPr>
          <w:szCs w:val="22"/>
        </w:rPr>
        <w:t xml:space="preserve"> reaktiot tai </w:t>
      </w:r>
      <w:proofErr w:type="spellStart"/>
      <w:r w:rsidR="00CA1F0F" w:rsidRPr="00DF3371">
        <w:rPr>
          <w:szCs w:val="22"/>
        </w:rPr>
        <w:t>hypotonis-hyporesponsiiviset</w:t>
      </w:r>
      <w:proofErr w:type="spellEnd"/>
      <w:r w:rsidR="00CA1F0F" w:rsidRPr="00DF3371">
        <w:rPr>
          <w:szCs w:val="22"/>
        </w:rPr>
        <w:t xml:space="preserve"> episodit </w:t>
      </w:r>
      <w:r w:rsidR="00BD099C" w:rsidRPr="00DF3371">
        <w:rPr>
          <w:szCs w:val="22"/>
        </w:rPr>
        <w:t>[</w:t>
      </w:r>
      <w:r w:rsidR="00CA1F0F" w:rsidRPr="00DF3371">
        <w:rPr>
          <w:szCs w:val="22"/>
        </w:rPr>
        <w:t>HHE</w:t>
      </w:r>
      <w:r w:rsidR="00BD099C" w:rsidRPr="00DF3371">
        <w:rPr>
          <w:szCs w:val="22"/>
        </w:rPr>
        <w:t>]</w:t>
      </w:r>
      <w:r w:rsidR="00CA1F0F" w:rsidRPr="00DF3371">
        <w:rPr>
          <w:szCs w:val="22"/>
        </w:rPr>
        <w:t>).</w:t>
      </w:r>
    </w:p>
    <w:p w14:paraId="5ECD05C6" w14:textId="77777777" w:rsidR="001F615D" w:rsidRPr="00DF3371" w:rsidRDefault="001F615D" w:rsidP="00B748A6">
      <w:pPr>
        <w:ind w:left="1134" w:right="-2"/>
        <w:rPr>
          <w:szCs w:val="22"/>
        </w:rPr>
      </w:pPr>
    </w:p>
    <w:p w14:paraId="7A6370B1" w14:textId="77777777" w:rsidR="001F615D" w:rsidRPr="00DF3371" w:rsidRDefault="001F615D" w:rsidP="00B748A6">
      <w:pPr>
        <w:ind w:right="-2"/>
        <w:rPr>
          <w:b/>
          <w:szCs w:val="22"/>
        </w:rPr>
      </w:pPr>
      <w:r w:rsidRPr="00DF3371">
        <w:rPr>
          <w:b/>
          <w:szCs w:val="22"/>
        </w:rPr>
        <w:t>Mahdollis</w:t>
      </w:r>
      <w:r w:rsidR="00640265" w:rsidRPr="00DF3371">
        <w:rPr>
          <w:b/>
          <w:szCs w:val="22"/>
        </w:rPr>
        <w:t>et haittavaikutukset</w:t>
      </w:r>
    </w:p>
    <w:p w14:paraId="53E7287E" w14:textId="77777777" w:rsidR="00640265" w:rsidRPr="00DF3371" w:rsidRDefault="00640265" w:rsidP="00B748A6">
      <w:pPr>
        <w:ind w:right="-2"/>
        <w:rPr>
          <w:b/>
          <w:szCs w:val="22"/>
        </w:rPr>
      </w:pPr>
    </w:p>
    <w:p w14:paraId="66093CB8" w14:textId="77777777" w:rsidR="0081156A" w:rsidRPr="00DF3371" w:rsidRDefault="00953A49" w:rsidP="00B748A6">
      <w:pPr>
        <w:ind w:right="-2"/>
        <w:rPr>
          <w:szCs w:val="22"/>
        </w:rPr>
      </w:pPr>
      <w:r w:rsidRPr="00DF3371">
        <w:rPr>
          <w:szCs w:val="22"/>
        </w:rPr>
        <w:t xml:space="preserve">Muita kuin edellä mainittuja haittavaikutuksia on </w:t>
      </w:r>
      <w:r w:rsidR="007E044A" w:rsidRPr="00DF3371">
        <w:rPr>
          <w:szCs w:val="22"/>
        </w:rPr>
        <w:t xml:space="preserve">ajoittain </w:t>
      </w:r>
      <w:r w:rsidR="00E27442" w:rsidRPr="00DF3371">
        <w:rPr>
          <w:szCs w:val="22"/>
        </w:rPr>
        <w:t>ilmoitettu esiintyneen</w:t>
      </w:r>
      <w:r w:rsidRPr="00DF3371">
        <w:rPr>
          <w:szCs w:val="22"/>
        </w:rPr>
        <w:t xml:space="preserve"> muiden rokotteiden käytön yhteydessä, jotka sisältävät </w:t>
      </w:r>
      <w:r w:rsidR="007E044A" w:rsidRPr="00DF3371">
        <w:rPr>
          <w:color w:val="222222"/>
          <w:szCs w:val="22"/>
          <w:shd w:val="clear" w:color="auto" w:fill="FFFFFF"/>
        </w:rPr>
        <w:t xml:space="preserve">kurkkumätä-, jäykkäkouristus-, hinkuyskä-, </w:t>
      </w:r>
      <w:proofErr w:type="spellStart"/>
      <w:r w:rsidR="007E044A" w:rsidRPr="00DF3371">
        <w:rPr>
          <w:color w:val="222222"/>
          <w:szCs w:val="22"/>
          <w:shd w:val="clear" w:color="auto" w:fill="FFFFFF"/>
        </w:rPr>
        <w:t>poliomyeliitti</w:t>
      </w:r>
      <w:proofErr w:type="spellEnd"/>
      <w:r w:rsidR="007E044A" w:rsidRPr="00DF3371">
        <w:rPr>
          <w:color w:val="222222"/>
          <w:szCs w:val="22"/>
          <w:shd w:val="clear" w:color="auto" w:fill="FFFFFF"/>
        </w:rPr>
        <w:t xml:space="preserve">-, hepatiitti B- tai </w:t>
      </w:r>
      <w:proofErr w:type="spellStart"/>
      <w:r w:rsidR="007E044A" w:rsidRPr="00DF3371">
        <w:rPr>
          <w:color w:val="222222"/>
          <w:szCs w:val="22"/>
          <w:shd w:val="clear" w:color="auto" w:fill="FFFFFF"/>
        </w:rPr>
        <w:t>Hib</w:t>
      </w:r>
      <w:proofErr w:type="spellEnd"/>
      <w:r w:rsidR="007E044A" w:rsidRPr="00DF3371">
        <w:rPr>
          <w:color w:val="222222"/>
          <w:szCs w:val="22"/>
          <w:shd w:val="clear" w:color="auto" w:fill="FFFFFF"/>
        </w:rPr>
        <w:t>-</w:t>
      </w:r>
      <w:r w:rsidR="00924593" w:rsidRPr="00DF3371">
        <w:rPr>
          <w:color w:val="222222"/>
          <w:szCs w:val="22"/>
          <w:shd w:val="clear" w:color="auto" w:fill="FFFFFF"/>
        </w:rPr>
        <w:t xml:space="preserve">komponentteja, </w:t>
      </w:r>
      <w:r w:rsidR="00924593" w:rsidRPr="00DF3371">
        <w:rPr>
          <w:szCs w:val="22"/>
        </w:rPr>
        <w:t xml:space="preserve">mutta ei suoraan </w:t>
      </w:r>
      <w:proofErr w:type="spellStart"/>
      <w:r w:rsidR="00924593" w:rsidRPr="00DF3371">
        <w:rPr>
          <w:szCs w:val="22"/>
        </w:rPr>
        <w:t>Hexaciman</w:t>
      </w:r>
      <w:proofErr w:type="spellEnd"/>
      <w:r w:rsidR="00924593" w:rsidRPr="00DF3371">
        <w:rPr>
          <w:szCs w:val="22"/>
        </w:rPr>
        <w:t xml:space="preserve"> käytön yhteydessä</w:t>
      </w:r>
      <w:r w:rsidR="00ED3B13" w:rsidRPr="00DF3371">
        <w:rPr>
          <w:szCs w:val="22"/>
        </w:rPr>
        <w:t>:</w:t>
      </w:r>
    </w:p>
    <w:p w14:paraId="0B6B3B9C" w14:textId="77777777" w:rsidR="001C29DF" w:rsidRPr="00DF3371" w:rsidRDefault="00924593" w:rsidP="00B748A6">
      <w:pPr>
        <w:numPr>
          <w:ilvl w:val="0"/>
          <w:numId w:val="5"/>
        </w:numPr>
        <w:ind w:left="567" w:right="-2" w:hanging="567"/>
        <w:rPr>
          <w:szCs w:val="22"/>
        </w:rPr>
      </w:pPr>
      <w:r w:rsidRPr="00DF3371">
        <w:rPr>
          <w:szCs w:val="22"/>
        </w:rPr>
        <w:t>Tilapäi</w:t>
      </w:r>
      <w:r w:rsidR="009B406E" w:rsidRPr="00DF3371">
        <w:rPr>
          <w:szCs w:val="22"/>
        </w:rPr>
        <w:t>stä</w:t>
      </w:r>
      <w:r w:rsidRPr="00DF3371">
        <w:rPr>
          <w:szCs w:val="22"/>
        </w:rPr>
        <w:t xml:space="preserve"> kivulias</w:t>
      </w:r>
      <w:r w:rsidR="009B406E" w:rsidRPr="00DF3371">
        <w:rPr>
          <w:szCs w:val="22"/>
        </w:rPr>
        <w:t>ta</w:t>
      </w:r>
      <w:r w:rsidRPr="00DF3371">
        <w:rPr>
          <w:szCs w:val="22"/>
        </w:rPr>
        <w:t xml:space="preserve"> hermotulehdus</w:t>
      </w:r>
      <w:r w:rsidR="009B406E" w:rsidRPr="00DF3371">
        <w:rPr>
          <w:szCs w:val="22"/>
        </w:rPr>
        <w:t>ta</w:t>
      </w:r>
      <w:r w:rsidRPr="00DF3371">
        <w:rPr>
          <w:szCs w:val="22"/>
        </w:rPr>
        <w:t>, tunnottomuu</w:t>
      </w:r>
      <w:r w:rsidR="0042287B" w:rsidRPr="00DF3371">
        <w:rPr>
          <w:szCs w:val="22"/>
        </w:rPr>
        <w:t>tta</w:t>
      </w:r>
      <w:r w:rsidRPr="00DF3371">
        <w:rPr>
          <w:szCs w:val="22"/>
        </w:rPr>
        <w:t xml:space="preserve"> ja tuntoherkkyyshäiriö</w:t>
      </w:r>
      <w:r w:rsidR="009B406E" w:rsidRPr="00DF3371">
        <w:rPr>
          <w:szCs w:val="22"/>
        </w:rPr>
        <w:t>itä</w:t>
      </w:r>
      <w:r w:rsidRPr="00DF3371">
        <w:rPr>
          <w:szCs w:val="22"/>
        </w:rPr>
        <w:t xml:space="preserve"> (</w:t>
      </w:r>
      <w:proofErr w:type="spellStart"/>
      <w:r w:rsidRPr="00DF3371">
        <w:rPr>
          <w:szCs w:val="22"/>
        </w:rPr>
        <w:t>Guillain</w:t>
      </w:r>
      <w:r w:rsidR="00C86140" w:rsidRPr="00DF3371">
        <w:rPr>
          <w:szCs w:val="22"/>
        </w:rPr>
        <w:t>−</w:t>
      </w:r>
      <w:r w:rsidR="001C29DF" w:rsidRPr="00DF3371">
        <w:rPr>
          <w:szCs w:val="22"/>
        </w:rPr>
        <w:t>Barrén</w:t>
      </w:r>
      <w:proofErr w:type="spellEnd"/>
      <w:r w:rsidR="001C29DF" w:rsidRPr="00DF3371">
        <w:rPr>
          <w:szCs w:val="22"/>
        </w:rPr>
        <w:t xml:space="preserve"> oireyhtymä) sekä voimakasta kipua ja liikkuvuuden vähenemistä käsivarressa ja olkapäässä (</w:t>
      </w:r>
      <w:proofErr w:type="spellStart"/>
      <w:r w:rsidR="001C29DF" w:rsidRPr="00DF3371">
        <w:rPr>
          <w:szCs w:val="22"/>
        </w:rPr>
        <w:t>brakiaalinen</w:t>
      </w:r>
      <w:proofErr w:type="spellEnd"/>
      <w:r w:rsidR="001C29DF" w:rsidRPr="00DF3371">
        <w:rPr>
          <w:szCs w:val="22"/>
        </w:rPr>
        <w:t xml:space="preserve"> neuriitti) on ilmoitettu esiintyneen tetanusta sisältävän rokotteen annon jälkeen.</w:t>
      </w:r>
    </w:p>
    <w:p w14:paraId="2BDA7E34" w14:textId="77777777" w:rsidR="001C29DF" w:rsidRPr="00DF3371" w:rsidRDefault="001C29DF" w:rsidP="00B748A6">
      <w:pPr>
        <w:numPr>
          <w:ilvl w:val="0"/>
          <w:numId w:val="5"/>
        </w:numPr>
        <w:ind w:left="567" w:right="-2" w:hanging="567"/>
        <w:rPr>
          <w:szCs w:val="22"/>
        </w:rPr>
      </w:pPr>
      <w:r w:rsidRPr="00DF3371">
        <w:rPr>
          <w:szCs w:val="22"/>
        </w:rPr>
        <w:t>Monihermotulehdusta, joka aiheuttaa tuntohäiriöitä tai raajojen heikkoutta (</w:t>
      </w:r>
      <w:proofErr w:type="spellStart"/>
      <w:r w:rsidRPr="00DF3371">
        <w:rPr>
          <w:szCs w:val="22"/>
        </w:rPr>
        <w:t>polyradikuloneuriitti</w:t>
      </w:r>
      <w:proofErr w:type="spellEnd"/>
      <w:r w:rsidRPr="00DF3371">
        <w:rPr>
          <w:szCs w:val="22"/>
        </w:rPr>
        <w:t xml:space="preserve">), kasvohalvausta, näköhäiriöitä, äkillistä näkökyvyn heikkenemistä tai menetystä (optinen neuriitti), aivojen ja selkäytimen tulehdussairautta (keskushermoston </w:t>
      </w:r>
      <w:proofErr w:type="spellStart"/>
      <w:r w:rsidRPr="00DF3371">
        <w:rPr>
          <w:szCs w:val="22"/>
        </w:rPr>
        <w:t>demyelinaatio</w:t>
      </w:r>
      <w:proofErr w:type="spellEnd"/>
      <w:r w:rsidRPr="00DF3371">
        <w:rPr>
          <w:szCs w:val="22"/>
        </w:rPr>
        <w:t>, multippeliskleroosi) on raportoitu hepatiitti</w:t>
      </w:r>
      <w:r w:rsidR="00DF70E1">
        <w:rPr>
          <w:szCs w:val="22"/>
        </w:rPr>
        <w:t> </w:t>
      </w:r>
      <w:r w:rsidRPr="00DF3371">
        <w:rPr>
          <w:szCs w:val="22"/>
        </w:rPr>
        <w:t>B -antigeeniä sisältävän rokotteen annon jälkeen.</w:t>
      </w:r>
    </w:p>
    <w:p w14:paraId="78286302" w14:textId="77777777" w:rsidR="001C29DF" w:rsidRPr="00DF3371" w:rsidRDefault="001C29DF" w:rsidP="00B748A6">
      <w:pPr>
        <w:numPr>
          <w:ilvl w:val="0"/>
          <w:numId w:val="5"/>
        </w:numPr>
        <w:ind w:left="567" w:right="-2" w:hanging="567"/>
        <w:rPr>
          <w:szCs w:val="22"/>
        </w:rPr>
      </w:pPr>
      <w:r w:rsidRPr="00DF3371">
        <w:rPr>
          <w:szCs w:val="22"/>
        </w:rPr>
        <w:t>Aivojen turvotus tai tulehdus (</w:t>
      </w:r>
      <w:proofErr w:type="spellStart"/>
      <w:r w:rsidRPr="00DF3371">
        <w:rPr>
          <w:szCs w:val="22"/>
        </w:rPr>
        <w:t>enkefalopatia</w:t>
      </w:r>
      <w:proofErr w:type="spellEnd"/>
      <w:r w:rsidRPr="00DF3371">
        <w:rPr>
          <w:szCs w:val="22"/>
        </w:rPr>
        <w:t>/</w:t>
      </w:r>
      <w:proofErr w:type="spellStart"/>
      <w:r w:rsidRPr="00DF3371">
        <w:rPr>
          <w:szCs w:val="22"/>
        </w:rPr>
        <w:t>enkefaliitti</w:t>
      </w:r>
      <w:proofErr w:type="spellEnd"/>
      <w:r w:rsidRPr="00DF3371">
        <w:rPr>
          <w:szCs w:val="22"/>
        </w:rPr>
        <w:t>).</w:t>
      </w:r>
    </w:p>
    <w:p w14:paraId="406B46ED" w14:textId="77777777" w:rsidR="001C29DF" w:rsidRPr="00DF3371" w:rsidRDefault="001C29DF" w:rsidP="00B748A6">
      <w:pPr>
        <w:numPr>
          <w:ilvl w:val="0"/>
          <w:numId w:val="5"/>
        </w:numPr>
        <w:ind w:left="567" w:right="-2" w:hanging="567"/>
        <w:rPr>
          <w:szCs w:val="22"/>
        </w:rPr>
      </w:pPr>
      <w:r w:rsidRPr="00DF3371">
        <w:rPr>
          <w:szCs w:val="22"/>
        </w:rPr>
        <w:t>Hyvin ennenaikaisilla keskosilla (28. raskausviikolla tai sitä aiemmin syntyneillä) saattaa esiintyä tavallista pitempiä taukoja hengitysten välillä 2–3 päivän ajan rokotuksen jälkeen.</w:t>
      </w:r>
    </w:p>
    <w:p w14:paraId="6E8CCE08" w14:textId="77777777" w:rsidR="001C29DF" w:rsidRPr="00DF3371" w:rsidRDefault="001C29DF" w:rsidP="00B748A6">
      <w:pPr>
        <w:numPr>
          <w:ilvl w:val="0"/>
          <w:numId w:val="5"/>
        </w:numPr>
        <w:ind w:left="567" w:right="-2" w:hanging="567"/>
        <w:rPr>
          <w:szCs w:val="22"/>
        </w:rPr>
      </w:pPr>
      <w:r w:rsidRPr="00DF3371">
        <w:rPr>
          <w:szCs w:val="22"/>
        </w:rPr>
        <w:t>Yhden tai molempien alaraajojen turvotus. Tämän ohella saattaa esiintyä ihon sinerrystä (</w:t>
      </w:r>
      <w:proofErr w:type="spellStart"/>
      <w:r w:rsidRPr="00DF3371">
        <w:rPr>
          <w:szCs w:val="22"/>
        </w:rPr>
        <w:t>syanoosia</w:t>
      </w:r>
      <w:proofErr w:type="spellEnd"/>
      <w:r w:rsidRPr="00DF3371">
        <w:rPr>
          <w:szCs w:val="22"/>
        </w:rPr>
        <w:t xml:space="preserve">) ja punoitusta, pieniä ihonalaisia verenvuotoja (ohimenevä purppura) sekä voimakasta itkua </w:t>
      </w:r>
      <w:proofErr w:type="spellStart"/>
      <w:r w:rsidRPr="00DF3371">
        <w:rPr>
          <w:i/>
          <w:szCs w:val="22"/>
        </w:rPr>
        <w:t>Haemophilus</w:t>
      </w:r>
      <w:proofErr w:type="spellEnd"/>
      <w:r w:rsidRPr="00DF3371">
        <w:rPr>
          <w:i/>
          <w:szCs w:val="22"/>
        </w:rPr>
        <w:t xml:space="preserve"> </w:t>
      </w:r>
      <w:proofErr w:type="spellStart"/>
      <w:r w:rsidRPr="00DF3371">
        <w:rPr>
          <w:i/>
          <w:szCs w:val="22"/>
        </w:rPr>
        <w:t>influenzae</w:t>
      </w:r>
      <w:proofErr w:type="spellEnd"/>
      <w:r w:rsidRPr="00DF3371">
        <w:rPr>
          <w:szCs w:val="22"/>
        </w:rPr>
        <w:t xml:space="preserve"> tyyppi b:tä sisältävien rokotteiden annon jälkeen. Mikäli tällainen reaktio esiintyy, se tapahtuu yleensä ensimmäisten rokotusten jälkeen ja ensimmäisten tuntien aikana rokotuksesta. Kaikki oireet häviävät yleensä kokonaan 24 tunnissa eivätkä vaadi hoitoa.</w:t>
      </w:r>
    </w:p>
    <w:p w14:paraId="2AC9043D" w14:textId="77777777" w:rsidR="001C29DF" w:rsidRPr="00DF3371" w:rsidRDefault="001C29DF" w:rsidP="00B748A6">
      <w:pPr>
        <w:pStyle w:val="Luettelokappale1"/>
        <w:rPr>
          <w:szCs w:val="22"/>
        </w:rPr>
      </w:pPr>
    </w:p>
    <w:p w14:paraId="7CB47165" w14:textId="77777777" w:rsidR="00020CF7" w:rsidRPr="00DF3371" w:rsidRDefault="00020CF7" w:rsidP="00B748A6">
      <w:pPr>
        <w:ind w:right="-2"/>
        <w:rPr>
          <w:b/>
          <w:szCs w:val="22"/>
        </w:rPr>
      </w:pPr>
      <w:r w:rsidRPr="00DF3371">
        <w:rPr>
          <w:b/>
          <w:szCs w:val="22"/>
        </w:rPr>
        <w:t>Haittavaikutuksista ilmoittaminen</w:t>
      </w:r>
    </w:p>
    <w:p w14:paraId="316F3CB5" w14:textId="77777777" w:rsidR="00732CDA" w:rsidRPr="00DF3371" w:rsidRDefault="00732CDA" w:rsidP="00B748A6">
      <w:pPr>
        <w:ind w:right="-2"/>
        <w:rPr>
          <w:szCs w:val="22"/>
        </w:rPr>
      </w:pPr>
    </w:p>
    <w:p w14:paraId="1378BFE7" w14:textId="3DB907E1" w:rsidR="00020CF7" w:rsidRPr="00DF3371" w:rsidRDefault="00B616EF" w:rsidP="00B748A6">
      <w:pPr>
        <w:ind w:right="-2"/>
        <w:rPr>
          <w:szCs w:val="22"/>
        </w:rPr>
      </w:pPr>
      <w:r w:rsidRPr="00DF3371">
        <w:rPr>
          <w:szCs w:val="22"/>
        </w:rPr>
        <w:t>Jos havaitset lapsellasi haittavaikutuksia</w:t>
      </w:r>
      <w:r w:rsidR="00020CF7" w:rsidRPr="00DF3371">
        <w:rPr>
          <w:szCs w:val="22"/>
        </w:rPr>
        <w:t xml:space="preserve">, kerro niistä lääkärille, apteekkihenkilökunnalle tai sairaanhoitajalle. Tämä koskee myös kaikkia mahdollisia haittavaikutuksia, joita ei ole mainittu tässä pakkausselosteessa. Voit ilmoittaa haittavaikutuksista myös suoraan </w:t>
      </w:r>
      <w:hyperlink r:id="rId22" w:history="1">
        <w:r w:rsidR="00020CF7" w:rsidRPr="00DF3371">
          <w:rPr>
            <w:rStyle w:val="Hyperlink"/>
            <w:szCs w:val="22"/>
            <w:highlight w:val="lightGray"/>
          </w:rPr>
          <w:t>liitteessä V</w:t>
        </w:r>
      </w:hyperlink>
      <w:r w:rsidR="00020CF7" w:rsidRPr="00DF3371">
        <w:rPr>
          <w:szCs w:val="22"/>
          <w:highlight w:val="lightGray"/>
        </w:rPr>
        <w:t xml:space="preserve"> luetellun kansallisen ilmoitusjärjestelmän kautta</w:t>
      </w:r>
      <w:r w:rsidR="00020CF7" w:rsidRPr="00DF3371">
        <w:rPr>
          <w:szCs w:val="22"/>
        </w:rPr>
        <w:t>. Ilmoittamalla haittavaikutuksista voit auttaa saamaan enemmän tietoa tämän lääkevalmisteen turvallisuudesta.</w:t>
      </w:r>
    </w:p>
    <w:p w14:paraId="1A66B3B9" w14:textId="77777777" w:rsidR="00513E46" w:rsidRPr="00DF3371" w:rsidRDefault="00513E46" w:rsidP="00B748A6">
      <w:pPr>
        <w:ind w:right="-2"/>
        <w:rPr>
          <w:szCs w:val="22"/>
        </w:rPr>
      </w:pPr>
    </w:p>
    <w:p w14:paraId="71097986" w14:textId="77777777" w:rsidR="001C29DF" w:rsidRPr="00DF3371" w:rsidRDefault="001C29DF" w:rsidP="00B748A6">
      <w:pPr>
        <w:ind w:right="-2"/>
        <w:rPr>
          <w:szCs w:val="22"/>
        </w:rPr>
      </w:pPr>
    </w:p>
    <w:p w14:paraId="13880829" w14:textId="77777777" w:rsidR="004F7331" w:rsidRPr="00DF3371" w:rsidRDefault="004F7331" w:rsidP="00B748A6">
      <w:pPr>
        <w:ind w:left="567" w:right="-2" w:hanging="567"/>
        <w:rPr>
          <w:b/>
          <w:szCs w:val="22"/>
        </w:rPr>
      </w:pPr>
      <w:r w:rsidRPr="00DF3371">
        <w:rPr>
          <w:b/>
          <w:szCs w:val="22"/>
        </w:rPr>
        <w:t>5.</w:t>
      </w:r>
      <w:r w:rsidRPr="00DF3371">
        <w:rPr>
          <w:b/>
          <w:szCs w:val="22"/>
        </w:rPr>
        <w:tab/>
      </w:r>
      <w:proofErr w:type="spellStart"/>
      <w:r w:rsidR="005B1DE9" w:rsidRPr="00DF3371">
        <w:rPr>
          <w:b/>
          <w:szCs w:val="22"/>
        </w:rPr>
        <w:t>Hexaciman</w:t>
      </w:r>
      <w:proofErr w:type="spellEnd"/>
      <w:r w:rsidRPr="00DF3371">
        <w:rPr>
          <w:b/>
          <w:szCs w:val="22"/>
        </w:rPr>
        <w:t xml:space="preserve"> säilyttäminen</w:t>
      </w:r>
    </w:p>
    <w:p w14:paraId="64ADD7BF" w14:textId="77777777" w:rsidR="000C3267" w:rsidRPr="00DF3371" w:rsidRDefault="000C3267" w:rsidP="00B748A6">
      <w:pPr>
        <w:ind w:left="567" w:right="-2" w:hanging="567"/>
        <w:rPr>
          <w:szCs w:val="22"/>
        </w:rPr>
      </w:pPr>
    </w:p>
    <w:p w14:paraId="7C3AA5D5" w14:textId="77777777" w:rsidR="0054778F" w:rsidRPr="00DF3371" w:rsidRDefault="0054778F" w:rsidP="00B748A6">
      <w:pPr>
        <w:rPr>
          <w:szCs w:val="22"/>
        </w:rPr>
      </w:pPr>
      <w:r w:rsidRPr="00DF3371">
        <w:rPr>
          <w:szCs w:val="22"/>
        </w:rPr>
        <w:t>Ei lasten ulottuville eikä näkyville.</w:t>
      </w:r>
    </w:p>
    <w:p w14:paraId="70F8C859" w14:textId="77777777" w:rsidR="004F7331" w:rsidRPr="00DF3371" w:rsidRDefault="004F7331" w:rsidP="00B748A6">
      <w:pPr>
        <w:rPr>
          <w:szCs w:val="22"/>
        </w:rPr>
      </w:pPr>
      <w:r w:rsidRPr="00DF3371">
        <w:rPr>
          <w:szCs w:val="22"/>
        </w:rPr>
        <w:t xml:space="preserve">Älä käytä tätä </w:t>
      </w:r>
      <w:r w:rsidR="002A66BD" w:rsidRPr="00DF3371">
        <w:rPr>
          <w:szCs w:val="22"/>
        </w:rPr>
        <w:t xml:space="preserve">rokotetta </w:t>
      </w:r>
      <w:r w:rsidR="002156C3" w:rsidRPr="00DF3371">
        <w:rPr>
          <w:szCs w:val="22"/>
        </w:rPr>
        <w:t>ulkopakkauksessa</w:t>
      </w:r>
      <w:r w:rsidR="0081508E" w:rsidRPr="00DF3371">
        <w:rPr>
          <w:szCs w:val="22"/>
        </w:rPr>
        <w:t xml:space="preserve"> </w:t>
      </w:r>
      <w:r w:rsidR="00BD099C" w:rsidRPr="00DF3371">
        <w:rPr>
          <w:szCs w:val="22"/>
        </w:rPr>
        <w:t>ja</w:t>
      </w:r>
      <w:r w:rsidR="00D22F88" w:rsidRPr="00DF3371">
        <w:rPr>
          <w:szCs w:val="22"/>
        </w:rPr>
        <w:t xml:space="preserve"> </w:t>
      </w:r>
      <w:r w:rsidR="00BD099C" w:rsidRPr="00DF3371">
        <w:rPr>
          <w:szCs w:val="22"/>
        </w:rPr>
        <w:t xml:space="preserve">etiketissä </w:t>
      </w:r>
      <w:r w:rsidRPr="00DF3371">
        <w:rPr>
          <w:szCs w:val="22"/>
        </w:rPr>
        <w:t xml:space="preserve">mainitun viimeisen käyttöpäivämäärän </w:t>
      </w:r>
      <w:r w:rsidR="004249CB" w:rsidRPr="00DF3371">
        <w:rPr>
          <w:szCs w:val="22"/>
        </w:rPr>
        <w:t xml:space="preserve">(EXP) </w:t>
      </w:r>
      <w:r w:rsidRPr="00DF3371">
        <w:rPr>
          <w:szCs w:val="22"/>
        </w:rPr>
        <w:t>jälkeen.</w:t>
      </w:r>
      <w:r w:rsidR="004249CB" w:rsidRPr="00DF3371">
        <w:rPr>
          <w:szCs w:val="22"/>
        </w:rPr>
        <w:t xml:space="preserve"> </w:t>
      </w:r>
      <w:r w:rsidRPr="00DF3371">
        <w:rPr>
          <w:szCs w:val="22"/>
        </w:rPr>
        <w:t>Viimeinen käyttöpäivämäärä tarkoit</w:t>
      </w:r>
      <w:r w:rsidR="004249CB" w:rsidRPr="00DF3371">
        <w:rPr>
          <w:szCs w:val="22"/>
        </w:rPr>
        <w:t>taa kuukauden viimeistä päivää.</w:t>
      </w:r>
    </w:p>
    <w:p w14:paraId="132AF4CC" w14:textId="77777777" w:rsidR="00933261" w:rsidRPr="00DF3371" w:rsidRDefault="00933261" w:rsidP="00B748A6">
      <w:pPr>
        <w:rPr>
          <w:szCs w:val="22"/>
        </w:rPr>
      </w:pPr>
      <w:r w:rsidRPr="00DF3371">
        <w:rPr>
          <w:szCs w:val="22"/>
        </w:rPr>
        <w:t>Säilytä jääkaapissa (2 °C–8 °C).</w:t>
      </w:r>
    </w:p>
    <w:p w14:paraId="71FDF053" w14:textId="77777777" w:rsidR="00AD294D" w:rsidRPr="00DF3371" w:rsidRDefault="00AD294D" w:rsidP="00B748A6">
      <w:pPr>
        <w:rPr>
          <w:szCs w:val="22"/>
        </w:rPr>
      </w:pPr>
      <w:r w:rsidRPr="00DF3371">
        <w:rPr>
          <w:szCs w:val="22"/>
        </w:rPr>
        <w:t>Ei saa jäätyä.</w:t>
      </w:r>
    </w:p>
    <w:p w14:paraId="35F9A587" w14:textId="77777777" w:rsidR="00AD294D" w:rsidRPr="00DF3371" w:rsidRDefault="00AD294D" w:rsidP="00B748A6">
      <w:pPr>
        <w:rPr>
          <w:szCs w:val="22"/>
        </w:rPr>
      </w:pPr>
      <w:r w:rsidRPr="00DF3371">
        <w:rPr>
          <w:szCs w:val="22"/>
        </w:rPr>
        <w:t>Pidä rokote ulkopakkauksessa. Herkkä valolle.</w:t>
      </w:r>
    </w:p>
    <w:p w14:paraId="454FEBCF" w14:textId="77777777" w:rsidR="000C3267" w:rsidRPr="00DF3371" w:rsidRDefault="000C3267" w:rsidP="00B748A6">
      <w:pPr>
        <w:rPr>
          <w:szCs w:val="22"/>
        </w:rPr>
      </w:pPr>
    </w:p>
    <w:p w14:paraId="26162DC8" w14:textId="77777777" w:rsidR="004F7331" w:rsidRPr="00DF3371" w:rsidRDefault="004F7331" w:rsidP="00B748A6">
      <w:pPr>
        <w:ind w:right="-2"/>
        <w:rPr>
          <w:szCs w:val="22"/>
        </w:rPr>
      </w:pPr>
      <w:r w:rsidRPr="00DF3371">
        <w:rPr>
          <w:szCs w:val="22"/>
        </w:rPr>
        <w:t xml:space="preserve">Lääkkeitä ei tule heittää viemäriin eikä </w:t>
      </w:r>
      <w:r w:rsidR="00CD0C53" w:rsidRPr="00DF3371">
        <w:rPr>
          <w:szCs w:val="22"/>
        </w:rPr>
        <w:t>hävittää talousjätteiden mukana</w:t>
      </w:r>
      <w:r w:rsidRPr="00DF3371">
        <w:rPr>
          <w:szCs w:val="22"/>
        </w:rPr>
        <w:t>. Kysy käyttämättömien lääkkeiden hävittämisestä</w:t>
      </w:r>
      <w:r w:rsidR="008C567D" w:rsidRPr="00DF3371">
        <w:rPr>
          <w:szCs w:val="22"/>
        </w:rPr>
        <w:t xml:space="preserve"> </w:t>
      </w:r>
      <w:r w:rsidRPr="00DF3371">
        <w:rPr>
          <w:szCs w:val="22"/>
        </w:rPr>
        <w:t>apteekista. Nä</w:t>
      </w:r>
      <w:r w:rsidR="00CD0C53" w:rsidRPr="00DF3371">
        <w:rPr>
          <w:szCs w:val="22"/>
        </w:rPr>
        <w:t>in menetellen suojelet luontoa.</w:t>
      </w:r>
    </w:p>
    <w:p w14:paraId="3BE7135E" w14:textId="77777777" w:rsidR="004F7331" w:rsidRPr="00DF3371" w:rsidRDefault="004F7331" w:rsidP="00B748A6">
      <w:pPr>
        <w:ind w:right="-2"/>
        <w:rPr>
          <w:szCs w:val="22"/>
        </w:rPr>
      </w:pPr>
    </w:p>
    <w:p w14:paraId="2ADEE274" w14:textId="77777777" w:rsidR="00CD0C53" w:rsidRPr="00DF3371" w:rsidRDefault="00CD0C53" w:rsidP="00B748A6">
      <w:pPr>
        <w:ind w:left="567" w:right="-2" w:hanging="567"/>
        <w:rPr>
          <w:b/>
          <w:szCs w:val="22"/>
        </w:rPr>
      </w:pPr>
    </w:p>
    <w:p w14:paraId="43A245CC" w14:textId="77777777" w:rsidR="004F7331" w:rsidRPr="00DF3371" w:rsidRDefault="004F7331" w:rsidP="00B748A6">
      <w:pPr>
        <w:keepNext/>
        <w:keepLines/>
        <w:ind w:left="567" w:right="-2" w:hanging="567"/>
        <w:rPr>
          <w:szCs w:val="22"/>
        </w:rPr>
      </w:pPr>
      <w:r w:rsidRPr="00DF3371">
        <w:rPr>
          <w:b/>
          <w:szCs w:val="22"/>
        </w:rPr>
        <w:lastRenderedPageBreak/>
        <w:t>6.</w:t>
      </w:r>
      <w:r w:rsidRPr="00DF3371">
        <w:rPr>
          <w:b/>
          <w:szCs w:val="22"/>
        </w:rPr>
        <w:tab/>
        <w:t>Pakkauksen sisältö ja muuta tietoa</w:t>
      </w:r>
    </w:p>
    <w:p w14:paraId="435C6BCA" w14:textId="77777777" w:rsidR="004F7331" w:rsidRPr="00DF3371" w:rsidRDefault="004F7331" w:rsidP="00B748A6">
      <w:pPr>
        <w:keepNext/>
        <w:keepLines/>
        <w:suppressAutoHyphens/>
        <w:rPr>
          <w:szCs w:val="22"/>
        </w:rPr>
      </w:pPr>
    </w:p>
    <w:p w14:paraId="4BA00590" w14:textId="77777777" w:rsidR="004F7331" w:rsidRPr="00DF3371" w:rsidRDefault="004F7331" w:rsidP="00B748A6">
      <w:pPr>
        <w:keepNext/>
        <w:keepLines/>
        <w:suppressAutoHyphens/>
        <w:rPr>
          <w:b/>
          <w:szCs w:val="22"/>
        </w:rPr>
      </w:pPr>
      <w:r w:rsidRPr="00DF3371">
        <w:rPr>
          <w:b/>
          <w:szCs w:val="22"/>
        </w:rPr>
        <w:t xml:space="preserve">Mitä </w:t>
      </w:r>
      <w:proofErr w:type="spellStart"/>
      <w:r w:rsidR="00403570" w:rsidRPr="00DF3371">
        <w:rPr>
          <w:b/>
          <w:szCs w:val="22"/>
        </w:rPr>
        <w:t>Hexacima</w:t>
      </w:r>
      <w:proofErr w:type="spellEnd"/>
      <w:r w:rsidRPr="00DF3371">
        <w:rPr>
          <w:b/>
          <w:szCs w:val="22"/>
        </w:rPr>
        <w:t xml:space="preserve"> sisältää</w:t>
      </w:r>
    </w:p>
    <w:p w14:paraId="550255B4" w14:textId="77777777" w:rsidR="0014652D" w:rsidRPr="00DF3371" w:rsidRDefault="0014652D" w:rsidP="00B748A6">
      <w:pPr>
        <w:keepNext/>
        <w:keepLines/>
        <w:suppressAutoHyphens/>
        <w:rPr>
          <w:b/>
          <w:szCs w:val="22"/>
        </w:rPr>
      </w:pPr>
    </w:p>
    <w:p w14:paraId="559EC5E9" w14:textId="77777777" w:rsidR="004F7331" w:rsidRPr="00DF3371" w:rsidRDefault="00B90174" w:rsidP="00B748A6">
      <w:pPr>
        <w:ind w:right="-2"/>
        <w:rPr>
          <w:szCs w:val="22"/>
        </w:rPr>
      </w:pPr>
      <w:r w:rsidRPr="00DF3371">
        <w:rPr>
          <w:szCs w:val="22"/>
        </w:rPr>
        <w:t>Vaikuttavat aineet</w:t>
      </w:r>
      <w:r w:rsidR="00052381" w:rsidRPr="00DF3371">
        <w:rPr>
          <w:szCs w:val="22"/>
        </w:rPr>
        <w:t xml:space="preserve"> annosta (0,5 ml)</w:t>
      </w:r>
      <w:r w:rsidR="00052381" w:rsidRPr="00DF3371">
        <w:rPr>
          <w:szCs w:val="22"/>
          <w:vertAlign w:val="superscript"/>
        </w:rPr>
        <w:t>1</w:t>
      </w:r>
      <w:r w:rsidR="00052381" w:rsidRPr="00DF3371">
        <w:rPr>
          <w:szCs w:val="22"/>
        </w:rPr>
        <w:t xml:space="preserve"> kohti ovat</w:t>
      </w:r>
      <w:r w:rsidRPr="00DF3371">
        <w:rPr>
          <w:szCs w:val="22"/>
        </w:rPr>
        <w:t xml:space="preserve">: </w:t>
      </w:r>
    </w:p>
    <w:p w14:paraId="471B6E96" w14:textId="77777777" w:rsidR="00B90174" w:rsidRPr="00DF3371" w:rsidRDefault="00B90174" w:rsidP="00B748A6">
      <w:pPr>
        <w:tabs>
          <w:tab w:val="left" w:pos="5812"/>
        </w:tabs>
        <w:suppressAutoHyphens/>
        <w:ind w:left="567" w:hanging="567"/>
        <w:rPr>
          <w:szCs w:val="22"/>
        </w:rPr>
      </w:pPr>
      <w:proofErr w:type="spellStart"/>
      <w:r w:rsidRPr="00DF3371">
        <w:rPr>
          <w:szCs w:val="22"/>
        </w:rPr>
        <w:t>Difteriatoksoidi</w:t>
      </w:r>
      <w:proofErr w:type="spellEnd"/>
      <w:r w:rsidRPr="00DF3371">
        <w:rPr>
          <w:szCs w:val="22"/>
        </w:rPr>
        <w:tab/>
        <w:t>vähintään 20 IU</w:t>
      </w:r>
      <w:r w:rsidRPr="00DF3371">
        <w:rPr>
          <w:szCs w:val="22"/>
          <w:vertAlign w:val="superscript"/>
        </w:rPr>
        <w:t>2</w:t>
      </w:r>
      <w:r w:rsidR="009D3BCB">
        <w:rPr>
          <w:szCs w:val="22"/>
          <w:vertAlign w:val="superscript"/>
        </w:rPr>
        <w:t>,4</w:t>
      </w:r>
      <w:r w:rsidR="009D3BCB" w:rsidRPr="00FF24B2">
        <w:rPr>
          <w:szCs w:val="22"/>
        </w:rPr>
        <w:t xml:space="preserve"> (30 </w:t>
      </w:r>
      <w:proofErr w:type="spellStart"/>
      <w:r w:rsidR="009D3BCB" w:rsidRPr="00FF24B2">
        <w:rPr>
          <w:szCs w:val="22"/>
        </w:rPr>
        <w:t>Lf</w:t>
      </w:r>
      <w:proofErr w:type="spellEnd"/>
      <w:r w:rsidR="009D3BCB" w:rsidRPr="00FF24B2">
        <w:rPr>
          <w:szCs w:val="22"/>
        </w:rPr>
        <w:t>)</w:t>
      </w:r>
      <w:r w:rsidRPr="00DF3371">
        <w:rPr>
          <w:szCs w:val="22"/>
          <w:vertAlign w:val="superscript"/>
        </w:rPr>
        <w:t xml:space="preserve"> </w:t>
      </w:r>
    </w:p>
    <w:p w14:paraId="026E3C66" w14:textId="77777777" w:rsidR="00B90174" w:rsidRPr="00DF3371" w:rsidRDefault="00B90174" w:rsidP="00B748A6">
      <w:pPr>
        <w:tabs>
          <w:tab w:val="left" w:pos="5812"/>
        </w:tabs>
        <w:suppressAutoHyphens/>
        <w:ind w:left="567" w:hanging="567"/>
        <w:rPr>
          <w:szCs w:val="22"/>
        </w:rPr>
      </w:pPr>
      <w:proofErr w:type="spellStart"/>
      <w:r w:rsidRPr="00DF3371">
        <w:rPr>
          <w:szCs w:val="22"/>
        </w:rPr>
        <w:t>Tetanustoksoidi</w:t>
      </w:r>
      <w:proofErr w:type="spellEnd"/>
      <w:r w:rsidRPr="00DF3371">
        <w:rPr>
          <w:szCs w:val="22"/>
        </w:rPr>
        <w:tab/>
        <w:t>vähintään 40 IU</w:t>
      </w:r>
      <w:r w:rsidR="00B84145">
        <w:rPr>
          <w:szCs w:val="22"/>
          <w:vertAlign w:val="superscript"/>
        </w:rPr>
        <w:t>3</w:t>
      </w:r>
      <w:r w:rsidR="009D3BCB">
        <w:rPr>
          <w:szCs w:val="22"/>
          <w:vertAlign w:val="superscript"/>
        </w:rPr>
        <w:t>,4</w:t>
      </w:r>
      <w:r w:rsidR="009D3BCB" w:rsidRPr="00FF24B2">
        <w:rPr>
          <w:szCs w:val="22"/>
        </w:rPr>
        <w:t xml:space="preserve"> (10 </w:t>
      </w:r>
      <w:proofErr w:type="spellStart"/>
      <w:r w:rsidR="009D3BCB" w:rsidRPr="00FF24B2">
        <w:rPr>
          <w:szCs w:val="22"/>
        </w:rPr>
        <w:t>Lf</w:t>
      </w:r>
      <w:proofErr w:type="spellEnd"/>
      <w:r w:rsidR="009D3BCB" w:rsidRPr="00FF24B2">
        <w:rPr>
          <w:szCs w:val="22"/>
        </w:rPr>
        <w:t>)</w:t>
      </w:r>
    </w:p>
    <w:p w14:paraId="5A0FC89B" w14:textId="77777777" w:rsidR="00B90174" w:rsidRPr="00DF3371" w:rsidRDefault="00336858" w:rsidP="00B748A6">
      <w:pPr>
        <w:suppressAutoHyphens/>
        <w:ind w:left="567" w:hanging="567"/>
        <w:rPr>
          <w:szCs w:val="22"/>
        </w:rPr>
      </w:pPr>
      <w:proofErr w:type="spellStart"/>
      <w:r w:rsidRPr="00DF3371">
        <w:rPr>
          <w:i/>
          <w:szCs w:val="22"/>
        </w:rPr>
        <w:t>B</w:t>
      </w:r>
      <w:r w:rsidR="00B90174" w:rsidRPr="00DF3371">
        <w:rPr>
          <w:i/>
          <w:szCs w:val="22"/>
        </w:rPr>
        <w:t>ordetella</w:t>
      </w:r>
      <w:proofErr w:type="spellEnd"/>
      <w:r w:rsidR="00B90174" w:rsidRPr="00DF3371">
        <w:rPr>
          <w:szCs w:val="22"/>
        </w:rPr>
        <w:t xml:space="preserve"> </w:t>
      </w:r>
      <w:proofErr w:type="spellStart"/>
      <w:r w:rsidR="00B90174" w:rsidRPr="00DF3371">
        <w:rPr>
          <w:i/>
          <w:szCs w:val="22"/>
        </w:rPr>
        <w:t>pertussis</w:t>
      </w:r>
      <w:proofErr w:type="spellEnd"/>
      <w:r w:rsidR="00B90174" w:rsidRPr="00DF3371">
        <w:rPr>
          <w:i/>
          <w:szCs w:val="22"/>
        </w:rPr>
        <w:t xml:space="preserve"> -</w:t>
      </w:r>
      <w:r w:rsidR="00B90174" w:rsidRPr="00DF3371">
        <w:rPr>
          <w:szCs w:val="22"/>
        </w:rPr>
        <w:t>antigeen</w:t>
      </w:r>
      <w:r w:rsidR="00730C01" w:rsidRPr="00DF3371">
        <w:rPr>
          <w:szCs w:val="22"/>
        </w:rPr>
        <w:t>it</w:t>
      </w:r>
    </w:p>
    <w:p w14:paraId="2A8FBAF4" w14:textId="77777777" w:rsidR="00B90174" w:rsidRPr="00DF3371" w:rsidRDefault="00B90174" w:rsidP="00B748A6">
      <w:pPr>
        <w:tabs>
          <w:tab w:val="left" w:pos="1134"/>
          <w:tab w:val="left" w:pos="5812"/>
        </w:tabs>
        <w:suppressAutoHyphens/>
        <w:ind w:left="567" w:hanging="567"/>
        <w:rPr>
          <w:szCs w:val="22"/>
        </w:rPr>
      </w:pPr>
      <w:r w:rsidRPr="00DF3371">
        <w:rPr>
          <w:szCs w:val="22"/>
        </w:rPr>
        <w:tab/>
      </w:r>
      <w:proofErr w:type="spellStart"/>
      <w:r w:rsidRPr="00DF3371">
        <w:rPr>
          <w:szCs w:val="22"/>
        </w:rPr>
        <w:t>Pertussistoksoidi</w:t>
      </w:r>
      <w:proofErr w:type="spellEnd"/>
      <w:r w:rsidRPr="00DF3371">
        <w:rPr>
          <w:szCs w:val="22"/>
        </w:rPr>
        <w:tab/>
        <w:t>25 mikrog</w:t>
      </w:r>
      <w:r w:rsidR="004D7298" w:rsidRPr="00DF3371">
        <w:rPr>
          <w:szCs w:val="22"/>
        </w:rPr>
        <w:t>rammaa</w:t>
      </w:r>
      <w:r w:rsidRPr="00DF3371">
        <w:rPr>
          <w:szCs w:val="22"/>
        </w:rPr>
        <w:t xml:space="preserve"> </w:t>
      </w:r>
    </w:p>
    <w:p w14:paraId="6703E88C" w14:textId="77777777" w:rsidR="00B90174" w:rsidRPr="00DF3371" w:rsidRDefault="00D65849" w:rsidP="00B748A6">
      <w:pPr>
        <w:tabs>
          <w:tab w:val="left" w:pos="567"/>
          <w:tab w:val="left" w:pos="5812"/>
        </w:tabs>
        <w:suppressAutoHyphens/>
        <w:rPr>
          <w:szCs w:val="22"/>
        </w:rPr>
      </w:pPr>
      <w:r w:rsidRPr="00DF3371">
        <w:rPr>
          <w:szCs w:val="22"/>
        </w:rPr>
        <w:tab/>
      </w:r>
      <w:proofErr w:type="spellStart"/>
      <w:r w:rsidR="00B90174" w:rsidRPr="00DF3371">
        <w:rPr>
          <w:szCs w:val="22"/>
        </w:rPr>
        <w:t>Filamenttihemagglutiniini</w:t>
      </w:r>
      <w:proofErr w:type="spellEnd"/>
      <w:r w:rsidR="00B90174" w:rsidRPr="00DF3371">
        <w:rPr>
          <w:szCs w:val="22"/>
        </w:rPr>
        <w:tab/>
        <w:t>25 mikrog</w:t>
      </w:r>
      <w:r w:rsidR="004D7298" w:rsidRPr="00DF3371">
        <w:rPr>
          <w:szCs w:val="22"/>
        </w:rPr>
        <w:t>rammaa</w:t>
      </w:r>
      <w:r w:rsidR="00B90174" w:rsidRPr="00DF3371">
        <w:rPr>
          <w:szCs w:val="22"/>
        </w:rPr>
        <w:t xml:space="preserve">  </w:t>
      </w:r>
    </w:p>
    <w:p w14:paraId="1BFD2EC2" w14:textId="77777777" w:rsidR="00B90174" w:rsidRPr="00DF3371" w:rsidRDefault="00B90174" w:rsidP="00B748A6">
      <w:pPr>
        <w:tabs>
          <w:tab w:val="left" w:pos="5812"/>
        </w:tabs>
        <w:suppressAutoHyphens/>
        <w:ind w:left="567" w:hanging="567"/>
        <w:rPr>
          <w:szCs w:val="22"/>
        </w:rPr>
      </w:pPr>
      <w:r w:rsidRPr="00DF3371">
        <w:rPr>
          <w:szCs w:val="22"/>
        </w:rPr>
        <w:t>Polioviru</w:t>
      </w:r>
      <w:r w:rsidR="00730C01" w:rsidRPr="00DF3371">
        <w:rPr>
          <w:szCs w:val="22"/>
        </w:rPr>
        <w:t>s</w:t>
      </w:r>
      <w:r w:rsidRPr="00DF3371">
        <w:rPr>
          <w:szCs w:val="22"/>
        </w:rPr>
        <w:t xml:space="preserve"> (</w:t>
      </w:r>
      <w:proofErr w:type="spellStart"/>
      <w:r w:rsidRPr="00DF3371">
        <w:rPr>
          <w:szCs w:val="22"/>
        </w:rPr>
        <w:t>inaktivoitu</w:t>
      </w:r>
      <w:proofErr w:type="spellEnd"/>
      <w:r w:rsidRPr="00DF3371">
        <w:rPr>
          <w:szCs w:val="22"/>
        </w:rPr>
        <w:t>)</w:t>
      </w:r>
      <w:r w:rsidR="009D3BCB">
        <w:rPr>
          <w:szCs w:val="22"/>
          <w:vertAlign w:val="superscript"/>
        </w:rPr>
        <w:t>5</w:t>
      </w:r>
    </w:p>
    <w:p w14:paraId="5AF79188" w14:textId="77777777" w:rsidR="00B90174" w:rsidRPr="00DF3371" w:rsidRDefault="0014652D" w:rsidP="00B748A6">
      <w:pPr>
        <w:tabs>
          <w:tab w:val="left" w:pos="567"/>
          <w:tab w:val="left" w:pos="5812"/>
        </w:tabs>
        <w:suppressAutoHyphens/>
        <w:rPr>
          <w:szCs w:val="22"/>
        </w:rPr>
      </w:pPr>
      <w:r w:rsidRPr="00DF3371">
        <w:rPr>
          <w:szCs w:val="22"/>
        </w:rPr>
        <w:tab/>
      </w:r>
      <w:r w:rsidR="00B90174" w:rsidRPr="00DF3371">
        <w:rPr>
          <w:szCs w:val="22"/>
        </w:rPr>
        <w:t>Tyyppi 1 (</w:t>
      </w:r>
      <w:proofErr w:type="spellStart"/>
      <w:r w:rsidR="00B90174" w:rsidRPr="00DF3371">
        <w:rPr>
          <w:szCs w:val="22"/>
        </w:rPr>
        <w:t>Mahoney</w:t>
      </w:r>
      <w:proofErr w:type="spellEnd"/>
      <w:r w:rsidR="00B90174" w:rsidRPr="00DF3371">
        <w:rPr>
          <w:szCs w:val="22"/>
        </w:rPr>
        <w:t>)</w:t>
      </w:r>
      <w:r w:rsidR="00B90174" w:rsidRPr="00DF3371">
        <w:rPr>
          <w:szCs w:val="22"/>
        </w:rPr>
        <w:tab/>
      </w:r>
      <w:r w:rsidR="00DF70E1">
        <w:rPr>
          <w:szCs w:val="22"/>
        </w:rPr>
        <w:t>29 </w:t>
      </w:r>
      <w:r w:rsidR="00B90174" w:rsidRPr="00DF3371">
        <w:rPr>
          <w:szCs w:val="22"/>
        </w:rPr>
        <w:t>D-antigeeniyksikköä</w:t>
      </w:r>
      <w:r w:rsidR="009D3BCB">
        <w:rPr>
          <w:vertAlign w:val="superscript"/>
        </w:rPr>
        <w:t>6</w:t>
      </w:r>
    </w:p>
    <w:p w14:paraId="6696EC11" w14:textId="77777777" w:rsidR="00B90174" w:rsidRPr="00DF3371" w:rsidRDefault="00B90174" w:rsidP="00B748A6">
      <w:pPr>
        <w:tabs>
          <w:tab w:val="left" w:pos="567"/>
          <w:tab w:val="left" w:pos="5812"/>
        </w:tabs>
        <w:suppressAutoHyphens/>
        <w:rPr>
          <w:szCs w:val="22"/>
        </w:rPr>
      </w:pPr>
      <w:r w:rsidRPr="00DF3371">
        <w:rPr>
          <w:szCs w:val="22"/>
        </w:rPr>
        <w:tab/>
        <w:t>Tyyppi 2 (MEF-1)</w:t>
      </w:r>
      <w:r w:rsidRPr="00DF3371">
        <w:rPr>
          <w:szCs w:val="22"/>
        </w:rPr>
        <w:tab/>
      </w:r>
      <w:r w:rsidR="00DF70E1">
        <w:rPr>
          <w:szCs w:val="22"/>
        </w:rPr>
        <w:t>7 </w:t>
      </w:r>
      <w:r w:rsidRPr="00DF3371">
        <w:rPr>
          <w:szCs w:val="22"/>
        </w:rPr>
        <w:t>D-antigeeniyksikköä</w:t>
      </w:r>
      <w:r w:rsidR="009D3BCB">
        <w:rPr>
          <w:vertAlign w:val="superscript"/>
        </w:rPr>
        <w:t>6</w:t>
      </w:r>
    </w:p>
    <w:p w14:paraId="46EB23F6" w14:textId="77777777" w:rsidR="00B90174" w:rsidRPr="00DF3371" w:rsidRDefault="00B90174" w:rsidP="00B748A6">
      <w:pPr>
        <w:tabs>
          <w:tab w:val="left" w:pos="567"/>
          <w:tab w:val="left" w:pos="5812"/>
        </w:tabs>
        <w:suppressAutoHyphens/>
        <w:rPr>
          <w:szCs w:val="22"/>
          <w:vertAlign w:val="superscript"/>
        </w:rPr>
      </w:pPr>
      <w:r w:rsidRPr="00DF3371">
        <w:rPr>
          <w:szCs w:val="22"/>
        </w:rPr>
        <w:tab/>
        <w:t>Tyyppi 3 (</w:t>
      </w:r>
      <w:proofErr w:type="spellStart"/>
      <w:r w:rsidRPr="00DF3371">
        <w:rPr>
          <w:szCs w:val="22"/>
        </w:rPr>
        <w:t>Saukett</w:t>
      </w:r>
      <w:proofErr w:type="spellEnd"/>
      <w:r w:rsidRPr="00DF3371">
        <w:rPr>
          <w:szCs w:val="22"/>
        </w:rPr>
        <w:t>)</w:t>
      </w:r>
      <w:r w:rsidRPr="00DF3371">
        <w:rPr>
          <w:szCs w:val="22"/>
        </w:rPr>
        <w:tab/>
      </w:r>
      <w:r w:rsidR="00DF70E1">
        <w:rPr>
          <w:szCs w:val="22"/>
        </w:rPr>
        <w:t>26 </w:t>
      </w:r>
      <w:r w:rsidRPr="00DF3371">
        <w:rPr>
          <w:szCs w:val="22"/>
        </w:rPr>
        <w:t>D-antigeeniyksikköä</w:t>
      </w:r>
      <w:r w:rsidR="009D3BCB">
        <w:rPr>
          <w:szCs w:val="22"/>
          <w:vertAlign w:val="superscript"/>
        </w:rPr>
        <w:t>6</w:t>
      </w:r>
    </w:p>
    <w:p w14:paraId="45CF81C3" w14:textId="77777777" w:rsidR="00B90174" w:rsidRPr="00DF3371" w:rsidRDefault="00B90174" w:rsidP="00B748A6">
      <w:pPr>
        <w:tabs>
          <w:tab w:val="left" w:pos="5812"/>
        </w:tabs>
        <w:suppressAutoHyphens/>
        <w:ind w:left="567" w:hanging="567"/>
        <w:rPr>
          <w:szCs w:val="22"/>
        </w:rPr>
      </w:pPr>
      <w:r w:rsidRPr="00DF3371">
        <w:rPr>
          <w:szCs w:val="22"/>
        </w:rPr>
        <w:t>Hepatiitti B viruksen pinta-antigeeni</w:t>
      </w:r>
      <w:r w:rsidR="009D3BCB">
        <w:rPr>
          <w:szCs w:val="22"/>
          <w:vertAlign w:val="superscript"/>
        </w:rPr>
        <w:t>7</w:t>
      </w:r>
      <w:r w:rsidRPr="00DF3371">
        <w:rPr>
          <w:szCs w:val="22"/>
          <w:vertAlign w:val="superscript"/>
        </w:rPr>
        <w:tab/>
      </w:r>
      <w:r w:rsidRPr="00DF3371">
        <w:rPr>
          <w:szCs w:val="22"/>
        </w:rPr>
        <w:t>10 mikrog</w:t>
      </w:r>
      <w:r w:rsidR="004D7298" w:rsidRPr="00DF3371">
        <w:rPr>
          <w:szCs w:val="22"/>
        </w:rPr>
        <w:t>rammaa</w:t>
      </w:r>
    </w:p>
    <w:p w14:paraId="44B1F72C" w14:textId="77777777" w:rsidR="00B90174" w:rsidRPr="00DF3371" w:rsidRDefault="00B90174" w:rsidP="00B748A6">
      <w:pPr>
        <w:tabs>
          <w:tab w:val="left" w:pos="5812"/>
        </w:tabs>
        <w:suppressAutoHyphens/>
        <w:ind w:left="567" w:hanging="567"/>
        <w:rPr>
          <w:szCs w:val="22"/>
        </w:rPr>
      </w:pPr>
      <w:proofErr w:type="spellStart"/>
      <w:r w:rsidRPr="00DF3371">
        <w:rPr>
          <w:i/>
          <w:szCs w:val="22"/>
        </w:rPr>
        <w:t>Haemophilus</w:t>
      </w:r>
      <w:proofErr w:type="spellEnd"/>
      <w:r w:rsidRPr="00DF3371">
        <w:rPr>
          <w:i/>
          <w:szCs w:val="22"/>
        </w:rPr>
        <w:t xml:space="preserve"> </w:t>
      </w:r>
      <w:proofErr w:type="spellStart"/>
      <w:r w:rsidRPr="00DF3371">
        <w:rPr>
          <w:i/>
          <w:szCs w:val="22"/>
        </w:rPr>
        <w:t>influenzae</w:t>
      </w:r>
      <w:proofErr w:type="spellEnd"/>
      <w:r w:rsidRPr="00DF3371">
        <w:rPr>
          <w:i/>
          <w:szCs w:val="22"/>
        </w:rPr>
        <w:t xml:space="preserve"> </w:t>
      </w:r>
      <w:r w:rsidRPr="00DF3371">
        <w:rPr>
          <w:szCs w:val="22"/>
        </w:rPr>
        <w:t>tyyppi b -polysakkaridi</w:t>
      </w:r>
      <w:r w:rsidRPr="00DF3371">
        <w:rPr>
          <w:szCs w:val="22"/>
        </w:rPr>
        <w:tab/>
        <w:t>12 mikrog</w:t>
      </w:r>
      <w:r w:rsidR="004D7298" w:rsidRPr="00DF3371">
        <w:rPr>
          <w:szCs w:val="22"/>
        </w:rPr>
        <w:t>rammaa</w:t>
      </w:r>
    </w:p>
    <w:p w14:paraId="7A642AF2" w14:textId="77777777" w:rsidR="00B90174" w:rsidRPr="00DF3371" w:rsidRDefault="00B90174" w:rsidP="00B748A6">
      <w:pPr>
        <w:tabs>
          <w:tab w:val="left" w:pos="5812"/>
        </w:tabs>
        <w:suppressAutoHyphens/>
        <w:ind w:left="567" w:hanging="567"/>
        <w:rPr>
          <w:szCs w:val="22"/>
        </w:rPr>
      </w:pPr>
      <w:r w:rsidRPr="00DF3371">
        <w:rPr>
          <w:szCs w:val="22"/>
        </w:rPr>
        <w:t>(</w:t>
      </w:r>
      <w:proofErr w:type="spellStart"/>
      <w:r w:rsidR="004862FA" w:rsidRPr="00DF3371">
        <w:rPr>
          <w:szCs w:val="22"/>
        </w:rPr>
        <w:t>polyribosyyliribitolifosfaatti</w:t>
      </w:r>
      <w:proofErr w:type="spellEnd"/>
      <w:r w:rsidRPr="00DF3371">
        <w:rPr>
          <w:szCs w:val="22"/>
        </w:rPr>
        <w:t>)</w:t>
      </w:r>
    </w:p>
    <w:p w14:paraId="6FD08F8E" w14:textId="77777777" w:rsidR="00B90174" w:rsidRPr="00DF3371" w:rsidRDefault="00B90174" w:rsidP="00B748A6">
      <w:pPr>
        <w:tabs>
          <w:tab w:val="left" w:pos="5812"/>
        </w:tabs>
        <w:suppressAutoHyphens/>
        <w:ind w:left="567" w:hanging="567"/>
        <w:rPr>
          <w:szCs w:val="22"/>
        </w:rPr>
      </w:pPr>
      <w:r w:rsidRPr="00DF3371">
        <w:rPr>
          <w:szCs w:val="22"/>
        </w:rPr>
        <w:t>konjugoitu tetanusproteiiniin</w:t>
      </w:r>
      <w:r w:rsidRPr="00DF3371">
        <w:rPr>
          <w:szCs w:val="22"/>
        </w:rPr>
        <w:tab/>
        <w:t>22–36  mikrog</w:t>
      </w:r>
      <w:r w:rsidR="004361B8" w:rsidRPr="00DF3371">
        <w:rPr>
          <w:szCs w:val="22"/>
        </w:rPr>
        <w:t>rammaa</w:t>
      </w:r>
    </w:p>
    <w:p w14:paraId="2F202E5A" w14:textId="77777777" w:rsidR="00B90174" w:rsidRPr="00DF3371" w:rsidRDefault="00B90174" w:rsidP="00B748A6">
      <w:pPr>
        <w:tabs>
          <w:tab w:val="left" w:pos="5812"/>
        </w:tabs>
        <w:suppressAutoHyphens/>
        <w:ind w:left="567" w:hanging="567"/>
        <w:rPr>
          <w:szCs w:val="22"/>
        </w:rPr>
      </w:pPr>
      <w:r w:rsidRPr="00DF3371">
        <w:rPr>
          <w:szCs w:val="22"/>
        </w:rPr>
        <w:tab/>
      </w:r>
    </w:p>
    <w:p w14:paraId="009EFE9A" w14:textId="77777777" w:rsidR="00B90174" w:rsidRPr="000007E7" w:rsidRDefault="00B90174" w:rsidP="00B748A6">
      <w:pPr>
        <w:tabs>
          <w:tab w:val="left" w:pos="5812"/>
        </w:tabs>
        <w:suppressAutoHyphens/>
        <w:ind w:left="567" w:hanging="567"/>
        <w:rPr>
          <w:szCs w:val="22"/>
        </w:rPr>
      </w:pPr>
      <w:r w:rsidRPr="00BD635E">
        <w:rPr>
          <w:szCs w:val="22"/>
          <w:vertAlign w:val="superscript"/>
        </w:rPr>
        <w:t xml:space="preserve">1 </w:t>
      </w:r>
      <w:r w:rsidRPr="000007E7">
        <w:rPr>
          <w:szCs w:val="22"/>
        </w:rPr>
        <w:t xml:space="preserve">Adsorboitu </w:t>
      </w:r>
      <w:r w:rsidRPr="000007E7">
        <w:rPr>
          <w:rStyle w:val="Emphasis"/>
          <w:rFonts w:eastAsia="SimSun"/>
          <w:bCs/>
          <w:i w:val="0"/>
          <w:iCs w:val="0"/>
          <w:szCs w:val="22"/>
          <w:shd w:val="clear" w:color="auto" w:fill="FFFFFF"/>
        </w:rPr>
        <w:t>alumiinihydroksidiin</w:t>
      </w:r>
      <w:r w:rsidRPr="000007E7">
        <w:rPr>
          <w:rStyle w:val="apple-converted-space"/>
          <w:rFonts w:eastAsia="SimSun"/>
          <w:szCs w:val="22"/>
          <w:shd w:val="clear" w:color="auto" w:fill="FFFFFF"/>
        </w:rPr>
        <w:t> </w:t>
      </w:r>
      <w:r w:rsidRPr="000007E7">
        <w:rPr>
          <w:szCs w:val="22"/>
          <w:shd w:val="clear" w:color="auto" w:fill="FFFFFF"/>
        </w:rPr>
        <w:t>(</w:t>
      </w:r>
      <w:proofErr w:type="spellStart"/>
      <w:r w:rsidRPr="000007E7">
        <w:rPr>
          <w:szCs w:val="22"/>
          <w:shd w:val="clear" w:color="auto" w:fill="FFFFFF"/>
        </w:rPr>
        <w:t>hydratoituun</w:t>
      </w:r>
      <w:proofErr w:type="spellEnd"/>
      <w:r w:rsidRPr="000007E7">
        <w:rPr>
          <w:szCs w:val="22"/>
          <w:shd w:val="clear" w:color="auto" w:fill="FFFFFF"/>
        </w:rPr>
        <w:t>) (0,6 mg Al</w:t>
      </w:r>
      <w:r w:rsidRPr="000007E7">
        <w:rPr>
          <w:szCs w:val="22"/>
          <w:shd w:val="clear" w:color="auto" w:fill="FFFFFF"/>
          <w:vertAlign w:val="superscript"/>
        </w:rPr>
        <w:t>3+</w:t>
      </w:r>
      <w:r w:rsidRPr="000007E7">
        <w:rPr>
          <w:szCs w:val="22"/>
        </w:rPr>
        <w:t>)</w:t>
      </w:r>
    </w:p>
    <w:p w14:paraId="6E9A0D7E" w14:textId="77777777" w:rsidR="009D3BCB" w:rsidRPr="000007E7" w:rsidRDefault="009D3BCB" w:rsidP="009D3BCB">
      <w:pPr>
        <w:tabs>
          <w:tab w:val="left" w:pos="5812"/>
        </w:tabs>
        <w:suppressAutoHyphens/>
        <w:ind w:left="567" w:hanging="567"/>
        <w:rPr>
          <w:szCs w:val="22"/>
        </w:rPr>
      </w:pPr>
      <w:r w:rsidRPr="000007E7">
        <w:rPr>
          <w:szCs w:val="22"/>
          <w:vertAlign w:val="superscript"/>
        </w:rPr>
        <w:t xml:space="preserve">2 </w:t>
      </w:r>
      <w:r w:rsidRPr="000007E7">
        <w:rPr>
          <w:szCs w:val="22"/>
        </w:rPr>
        <w:t>Alempi luottamusraja (p</w:t>
      </w:r>
      <w:r w:rsidR="00B61F91" w:rsidRPr="000007E7">
        <w:rPr>
          <w:szCs w:val="22"/>
        </w:rPr>
        <w:t> </w:t>
      </w:r>
      <w:r w:rsidRPr="000007E7">
        <w:rPr>
          <w:szCs w:val="22"/>
        </w:rPr>
        <w:t>=</w:t>
      </w:r>
      <w:r w:rsidR="00B61F91" w:rsidRPr="000007E7">
        <w:rPr>
          <w:szCs w:val="22"/>
        </w:rPr>
        <w:t> </w:t>
      </w:r>
      <w:r w:rsidRPr="000007E7">
        <w:rPr>
          <w:szCs w:val="22"/>
        </w:rPr>
        <w:t>0,95) ja keskiarvo vähintään 30 IU</w:t>
      </w:r>
    </w:p>
    <w:p w14:paraId="270499C8" w14:textId="77777777" w:rsidR="009D3BCB" w:rsidRPr="000007E7" w:rsidRDefault="009D3BCB" w:rsidP="00B748A6">
      <w:pPr>
        <w:tabs>
          <w:tab w:val="left" w:pos="5812"/>
        </w:tabs>
        <w:suppressAutoHyphens/>
        <w:ind w:left="567" w:hanging="567"/>
        <w:rPr>
          <w:szCs w:val="22"/>
        </w:rPr>
      </w:pPr>
      <w:r w:rsidRPr="000007E7">
        <w:rPr>
          <w:szCs w:val="22"/>
          <w:vertAlign w:val="superscript"/>
        </w:rPr>
        <w:t xml:space="preserve">3 </w:t>
      </w:r>
      <w:r w:rsidRPr="000007E7">
        <w:rPr>
          <w:szCs w:val="22"/>
        </w:rPr>
        <w:t>Alempi luottamusraja (p</w:t>
      </w:r>
      <w:r w:rsidR="00B61F91" w:rsidRPr="000007E7">
        <w:rPr>
          <w:szCs w:val="22"/>
        </w:rPr>
        <w:t> </w:t>
      </w:r>
      <w:r w:rsidRPr="000007E7">
        <w:rPr>
          <w:szCs w:val="22"/>
        </w:rPr>
        <w:t>=</w:t>
      </w:r>
      <w:r w:rsidR="00B61F91" w:rsidRPr="000007E7">
        <w:rPr>
          <w:szCs w:val="22"/>
        </w:rPr>
        <w:t> </w:t>
      </w:r>
      <w:r w:rsidRPr="000007E7">
        <w:rPr>
          <w:szCs w:val="22"/>
        </w:rPr>
        <w:t>0,95)</w:t>
      </w:r>
    </w:p>
    <w:p w14:paraId="768C482C" w14:textId="77777777" w:rsidR="00B84145" w:rsidRPr="000007E7" w:rsidRDefault="009D3BCB" w:rsidP="00FF24B2">
      <w:pPr>
        <w:tabs>
          <w:tab w:val="left" w:pos="5812"/>
        </w:tabs>
        <w:suppressAutoHyphens/>
        <w:rPr>
          <w:szCs w:val="22"/>
        </w:rPr>
      </w:pPr>
      <w:r w:rsidRPr="000007E7">
        <w:rPr>
          <w:szCs w:val="22"/>
          <w:vertAlign w:val="superscript"/>
        </w:rPr>
        <w:t>4</w:t>
      </w:r>
      <w:r w:rsidR="00B84145" w:rsidRPr="000007E7">
        <w:rPr>
          <w:szCs w:val="22"/>
        </w:rPr>
        <w:t xml:space="preserve"> Tai vastaa</w:t>
      </w:r>
      <w:r w:rsidR="00DD2C89" w:rsidRPr="000007E7">
        <w:rPr>
          <w:szCs w:val="22"/>
        </w:rPr>
        <w:t>v</w:t>
      </w:r>
      <w:r w:rsidR="00B84145" w:rsidRPr="000007E7">
        <w:rPr>
          <w:szCs w:val="22"/>
        </w:rPr>
        <w:t xml:space="preserve">a </w:t>
      </w:r>
      <w:proofErr w:type="spellStart"/>
      <w:r w:rsidR="00B84145" w:rsidRPr="000007E7">
        <w:rPr>
          <w:szCs w:val="22"/>
        </w:rPr>
        <w:t>immunogeenisyyden</w:t>
      </w:r>
      <w:proofErr w:type="spellEnd"/>
      <w:r w:rsidR="00B84145" w:rsidRPr="000007E7">
        <w:rPr>
          <w:szCs w:val="22"/>
        </w:rPr>
        <w:t xml:space="preserve"> arvioinni</w:t>
      </w:r>
      <w:r w:rsidR="009D0C1C" w:rsidRPr="000007E7">
        <w:rPr>
          <w:szCs w:val="22"/>
        </w:rPr>
        <w:t>ll</w:t>
      </w:r>
      <w:r w:rsidR="00B84145" w:rsidRPr="000007E7">
        <w:rPr>
          <w:szCs w:val="22"/>
        </w:rPr>
        <w:t>a määritetty aktiivisuus</w:t>
      </w:r>
    </w:p>
    <w:p w14:paraId="7EB9BADD" w14:textId="77777777" w:rsidR="00B90174" w:rsidRPr="000007E7" w:rsidRDefault="009D3BCB" w:rsidP="00B748A6">
      <w:pPr>
        <w:suppressAutoHyphens/>
        <w:ind w:left="567" w:hanging="567"/>
        <w:rPr>
          <w:szCs w:val="22"/>
        </w:rPr>
      </w:pPr>
      <w:r w:rsidRPr="000007E7">
        <w:rPr>
          <w:szCs w:val="22"/>
          <w:vertAlign w:val="superscript"/>
        </w:rPr>
        <w:t>5</w:t>
      </w:r>
      <w:r w:rsidR="000D6C72" w:rsidRPr="000007E7">
        <w:rPr>
          <w:szCs w:val="22"/>
          <w:vertAlign w:val="superscript"/>
        </w:rPr>
        <w:t xml:space="preserve"> </w:t>
      </w:r>
      <w:r w:rsidR="00DF70E1" w:rsidRPr="000007E7">
        <w:rPr>
          <w:szCs w:val="22"/>
        </w:rPr>
        <w:t xml:space="preserve">Viljelty </w:t>
      </w:r>
      <w:r w:rsidR="00B90174" w:rsidRPr="000007E7">
        <w:rPr>
          <w:szCs w:val="22"/>
        </w:rPr>
        <w:t>Vero-soluissa</w:t>
      </w:r>
    </w:p>
    <w:p w14:paraId="3642AC4B" w14:textId="77777777" w:rsidR="00B90174" w:rsidRPr="00E017B1" w:rsidRDefault="009D3BCB" w:rsidP="00E017B1">
      <w:pPr>
        <w:rPr>
          <w:vertAlign w:val="superscript"/>
        </w:rPr>
      </w:pPr>
      <w:r w:rsidRPr="000007E7">
        <w:rPr>
          <w:szCs w:val="22"/>
          <w:vertAlign w:val="superscript"/>
        </w:rPr>
        <w:t>6</w:t>
      </w:r>
      <w:r w:rsidR="00B90174" w:rsidRPr="000007E7">
        <w:rPr>
          <w:szCs w:val="22"/>
          <w:vertAlign w:val="superscript"/>
        </w:rPr>
        <w:t xml:space="preserve"> </w:t>
      </w:r>
      <w:r w:rsidR="00E017B1">
        <w:t>Nämä antigeenimäärät ovat täsmälleen samat kuin aiemmin ilmaistut määrät 40 D</w:t>
      </w:r>
      <w:r w:rsidR="00E017B1">
        <w:noBreakHyphen/>
        <w:t>antigeeniyksikkönä (virustyyppi 1), 8 D</w:t>
      </w:r>
      <w:r w:rsidR="00E017B1">
        <w:noBreakHyphen/>
        <w:t>antigeeniyksikkönä (virustyyppi 2) ja 32 D</w:t>
      </w:r>
      <w:r w:rsidR="00E017B1">
        <w:noBreakHyphen/>
        <w:t xml:space="preserve">antigeeniyksikkönä (virustyyppi 3) toisella sopivalla </w:t>
      </w:r>
      <w:proofErr w:type="spellStart"/>
      <w:r w:rsidR="00E017B1">
        <w:t>immunokemiallisella</w:t>
      </w:r>
      <w:proofErr w:type="spellEnd"/>
      <w:r w:rsidR="00E017B1">
        <w:t xml:space="preserve"> menetelmällä mitattuna. </w:t>
      </w:r>
    </w:p>
    <w:p w14:paraId="36D88466" w14:textId="77777777" w:rsidR="00B90174" w:rsidRPr="00E017B1" w:rsidRDefault="009D3BCB" w:rsidP="00B748A6">
      <w:pPr>
        <w:suppressAutoHyphens/>
        <w:rPr>
          <w:szCs w:val="22"/>
        </w:rPr>
      </w:pPr>
      <w:r w:rsidRPr="00E017B1">
        <w:rPr>
          <w:szCs w:val="22"/>
          <w:vertAlign w:val="superscript"/>
        </w:rPr>
        <w:t>7</w:t>
      </w:r>
      <w:r w:rsidR="00B90174" w:rsidRPr="00E017B1">
        <w:rPr>
          <w:szCs w:val="22"/>
          <w:vertAlign w:val="superscript"/>
        </w:rPr>
        <w:t xml:space="preserve"> </w:t>
      </w:r>
      <w:r w:rsidR="00B90174" w:rsidRPr="00E017B1">
        <w:rPr>
          <w:szCs w:val="22"/>
        </w:rPr>
        <w:t xml:space="preserve">Tuotettu </w:t>
      </w:r>
      <w:proofErr w:type="spellStart"/>
      <w:r w:rsidR="00B90174" w:rsidRPr="00BD635E">
        <w:rPr>
          <w:i/>
          <w:iCs/>
          <w:szCs w:val="22"/>
        </w:rPr>
        <w:t>Hansenula</w:t>
      </w:r>
      <w:proofErr w:type="spellEnd"/>
      <w:r w:rsidR="00B90174" w:rsidRPr="00BD635E">
        <w:rPr>
          <w:i/>
          <w:iCs/>
          <w:szCs w:val="22"/>
        </w:rPr>
        <w:t xml:space="preserve"> </w:t>
      </w:r>
      <w:proofErr w:type="spellStart"/>
      <w:r w:rsidR="00B90174" w:rsidRPr="00BD635E">
        <w:rPr>
          <w:i/>
          <w:iCs/>
          <w:szCs w:val="22"/>
        </w:rPr>
        <w:t>polymorpha</w:t>
      </w:r>
      <w:proofErr w:type="spellEnd"/>
      <w:r w:rsidR="009B75E4" w:rsidRPr="00E017B1">
        <w:rPr>
          <w:szCs w:val="22"/>
        </w:rPr>
        <w:t xml:space="preserve"> </w:t>
      </w:r>
      <w:r w:rsidR="00B90174" w:rsidRPr="00E017B1">
        <w:rPr>
          <w:szCs w:val="22"/>
        </w:rPr>
        <w:t>-hiivasoluissa DNA-yhdistelmätekniikalla</w:t>
      </w:r>
    </w:p>
    <w:p w14:paraId="2B5C1E03" w14:textId="77777777" w:rsidR="00550D94" w:rsidRPr="00DF3371" w:rsidRDefault="00550D94" w:rsidP="00B748A6">
      <w:pPr>
        <w:suppressAutoHyphens/>
        <w:ind w:left="567"/>
        <w:rPr>
          <w:szCs w:val="22"/>
        </w:rPr>
      </w:pPr>
    </w:p>
    <w:p w14:paraId="07F83495" w14:textId="77777777" w:rsidR="004F7331" w:rsidRPr="00DF3371" w:rsidRDefault="00550D94" w:rsidP="00C474A2">
      <w:pPr>
        <w:suppressAutoHyphens/>
        <w:rPr>
          <w:szCs w:val="22"/>
        </w:rPr>
      </w:pPr>
      <w:r w:rsidRPr="00DF3371">
        <w:rPr>
          <w:szCs w:val="22"/>
        </w:rPr>
        <w:t>Muu</w:t>
      </w:r>
      <w:r w:rsidR="004F7331" w:rsidRPr="00DF3371">
        <w:rPr>
          <w:szCs w:val="22"/>
        </w:rPr>
        <w:t>t</w:t>
      </w:r>
      <w:r w:rsidRPr="00DF3371">
        <w:rPr>
          <w:szCs w:val="22"/>
        </w:rPr>
        <w:t xml:space="preserve"> aine</w:t>
      </w:r>
      <w:r w:rsidR="004F7331" w:rsidRPr="00DF3371">
        <w:rPr>
          <w:szCs w:val="22"/>
        </w:rPr>
        <w:t>et</w:t>
      </w:r>
      <w:r w:rsidRPr="00DF3371">
        <w:rPr>
          <w:szCs w:val="22"/>
        </w:rPr>
        <w:t xml:space="preserve"> </w:t>
      </w:r>
      <w:r w:rsidR="004F7331" w:rsidRPr="00DF3371">
        <w:rPr>
          <w:szCs w:val="22"/>
        </w:rPr>
        <w:t>ovat</w:t>
      </w:r>
      <w:r w:rsidRPr="00DF3371">
        <w:rPr>
          <w:szCs w:val="22"/>
        </w:rPr>
        <w:t>:</w:t>
      </w:r>
      <w:r w:rsidR="004F7331" w:rsidRPr="00DF3371">
        <w:rPr>
          <w:szCs w:val="22"/>
        </w:rPr>
        <w:t>.</w:t>
      </w:r>
    </w:p>
    <w:p w14:paraId="5805E349" w14:textId="77777777" w:rsidR="001C29DF" w:rsidRPr="00DF3371" w:rsidRDefault="001C29DF" w:rsidP="00B748A6">
      <w:pPr>
        <w:suppressLineNumbers/>
        <w:rPr>
          <w:szCs w:val="22"/>
        </w:rPr>
      </w:pPr>
      <w:proofErr w:type="spellStart"/>
      <w:r w:rsidRPr="00DF3371">
        <w:rPr>
          <w:szCs w:val="22"/>
        </w:rPr>
        <w:t>Dinatriumvetyfosfaatti</w:t>
      </w:r>
      <w:proofErr w:type="spellEnd"/>
      <w:r w:rsidRPr="00DF3371">
        <w:rPr>
          <w:szCs w:val="22"/>
        </w:rPr>
        <w:t xml:space="preserve">, </w:t>
      </w:r>
      <w:proofErr w:type="spellStart"/>
      <w:r w:rsidRPr="00DF3371">
        <w:rPr>
          <w:szCs w:val="22"/>
        </w:rPr>
        <w:t>kaliumdivetyfosfaatti</w:t>
      </w:r>
      <w:proofErr w:type="spellEnd"/>
      <w:r w:rsidRPr="00DF3371">
        <w:rPr>
          <w:szCs w:val="22"/>
        </w:rPr>
        <w:t xml:space="preserve">, </w:t>
      </w:r>
      <w:proofErr w:type="spellStart"/>
      <w:r w:rsidRPr="00DF3371">
        <w:rPr>
          <w:szCs w:val="22"/>
        </w:rPr>
        <w:t>trometamoli</w:t>
      </w:r>
      <w:proofErr w:type="spellEnd"/>
      <w:r w:rsidRPr="00DF3371">
        <w:rPr>
          <w:szCs w:val="22"/>
        </w:rPr>
        <w:t>, sakkaroosi, välttämättömät aminohapot (mukaan lukien L-</w:t>
      </w:r>
      <w:proofErr w:type="spellStart"/>
      <w:r w:rsidRPr="00DF3371">
        <w:rPr>
          <w:szCs w:val="22"/>
        </w:rPr>
        <w:t>fenyylialaniini</w:t>
      </w:r>
      <w:proofErr w:type="spellEnd"/>
      <w:r w:rsidRPr="00DF3371">
        <w:rPr>
          <w:szCs w:val="22"/>
        </w:rPr>
        <w:t>)</w:t>
      </w:r>
      <w:r w:rsidR="00B84145">
        <w:rPr>
          <w:szCs w:val="22"/>
        </w:rPr>
        <w:t>, natriumhydroksidi ja/tai etikkahappo ja/tai suolahappo (</w:t>
      </w:r>
      <w:r w:rsidR="009D0C1C" w:rsidRPr="009D0C1C">
        <w:rPr>
          <w:szCs w:val="22"/>
        </w:rPr>
        <w:t>pH:n säätöön</w:t>
      </w:r>
      <w:r w:rsidR="00B84145">
        <w:rPr>
          <w:szCs w:val="22"/>
        </w:rPr>
        <w:t>)</w:t>
      </w:r>
      <w:r w:rsidRPr="00DF3371">
        <w:rPr>
          <w:szCs w:val="22"/>
        </w:rPr>
        <w:t xml:space="preserve"> sekä injektionesteisiin käytettävä vesi.</w:t>
      </w:r>
    </w:p>
    <w:p w14:paraId="74ED5955" w14:textId="77777777" w:rsidR="001C29DF" w:rsidRPr="00DF3371" w:rsidRDefault="001C29DF" w:rsidP="00B748A6">
      <w:pPr>
        <w:suppressLineNumbers/>
        <w:rPr>
          <w:szCs w:val="22"/>
        </w:rPr>
      </w:pPr>
    </w:p>
    <w:p w14:paraId="50890EB5" w14:textId="77777777" w:rsidR="001C29DF" w:rsidRPr="00DF3371" w:rsidRDefault="001C29DF" w:rsidP="00B748A6">
      <w:pPr>
        <w:suppressAutoHyphens/>
        <w:rPr>
          <w:szCs w:val="22"/>
        </w:rPr>
      </w:pPr>
      <w:r w:rsidRPr="00DF3371">
        <w:rPr>
          <w:szCs w:val="22"/>
        </w:rPr>
        <w:t xml:space="preserve">Rokote saattaa sisältää jäämiä seuraavista aineista: </w:t>
      </w:r>
      <w:proofErr w:type="spellStart"/>
      <w:r w:rsidRPr="00DF3371">
        <w:rPr>
          <w:szCs w:val="22"/>
        </w:rPr>
        <w:t>glutaraldehydi</w:t>
      </w:r>
      <w:proofErr w:type="spellEnd"/>
      <w:r w:rsidRPr="00DF3371">
        <w:rPr>
          <w:szCs w:val="22"/>
        </w:rPr>
        <w:t xml:space="preserve">, formaldehydi, </w:t>
      </w:r>
      <w:proofErr w:type="spellStart"/>
      <w:r w:rsidRPr="00DF3371">
        <w:rPr>
          <w:szCs w:val="22"/>
        </w:rPr>
        <w:t>neomysiini</w:t>
      </w:r>
      <w:proofErr w:type="spellEnd"/>
      <w:r w:rsidRPr="00DF3371">
        <w:rPr>
          <w:szCs w:val="22"/>
        </w:rPr>
        <w:t xml:space="preserve">, streptomysiini ja </w:t>
      </w:r>
      <w:proofErr w:type="spellStart"/>
      <w:r w:rsidRPr="00DF3371">
        <w:rPr>
          <w:szCs w:val="22"/>
        </w:rPr>
        <w:t>polymyksiini</w:t>
      </w:r>
      <w:proofErr w:type="spellEnd"/>
      <w:r w:rsidR="009D3BCB">
        <w:rPr>
          <w:szCs w:val="22"/>
        </w:rPr>
        <w:t> </w:t>
      </w:r>
      <w:r w:rsidRPr="00DF3371">
        <w:rPr>
          <w:szCs w:val="22"/>
        </w:rPr>
        <w:t>B.</w:t>
      </w:r>
    </w:p>
    <w:p w14:paraId="35062745" w14:textId="77777777" w:rsidR="001C29DF" w:rsidRPr="00DF3371" w:rsidRDefault="001C29DF" w:rsidP="00B748A6">
      <w:pPr>
        <w:suppressAutoHyphens/>
        <w:rPr>
          <w:szCs w:val="22"/>
        </w:rPr>
      </w:pPr>
    </w:p>
    <w:p w14:paraId="481D6306" w14:textId="77777777" w:rsidR="001C29DF" w:rsidRPr="00DF3371" w:rsidRDefault="001C29DF" w:rsidP="00B748A6">
      <w:pPr>
        <w:suppressAutoHyphens/>
        <w:rPr>
          <w:b/>
          <w:szCs w:val="22"/>
        </w:rPr>
      </w:pPr>
      <w:r w:rsidRPr="00DF3371">
        <w:rPr>
          <w:b/>
          <w:szCs w:val="22"/>
        </w:rPr>
        <w:t>Lääkevalmisteen kuvaus ja pakkauskoko (-koot)</w:t>
      </w:r>
    </w:p>
    <w:p w14:paraId="2A6CB8AB" w14:textId="77777777" w:rsidR="001C29DF" w:rsidRPr="00DF3371" w:rsidRDefault="001C29DF" w:rsidP="00B748A6">
      <w:pPr>
        <w:suppressAutoHyphens/>
        <w:rPr>
          <w:b/>
          <w:szCs w:val="22"/>
        </w:rPr>
      </w:pPr>
    </w:p>
    <w:p w14:paraId="27F549A5" w14:textId="77777777" w:rsidR="00693FAA" w:rsidRPr="00DF3371" w:rsidRDefault="00403570" w:rsidP="00B748A6">
      <w:pPr>
        <w:suppressAutoHyphens/>
        <w:rPr>
          <w:szCs w:val="22"/>
        </w:rPr>
      </w:pPr>
      <w:proofErr w:type="spellStart"/>
      <w:r w:rsidRPr="00DF3371">
        <w:rPr>
          <w:szCs w:val="22"/>
        </w:rPr>
        <w:t>Hexacima</w:t>
      </w:r>
      <w:proofErr w:type="spellEnd"/>
      <w:r w:rsidR="00693FAA" w:rsidRPr="00DF3371">
        <w:rPr>
          <w:szCs w:val="22"/>
        </w:rPr>
        <w:t xml:space="preserve"> on injektioneste, suspensiota varten esitäytetyssä ruiskussa (0,5 ml).</w:t>
      </w:r>
    </w:p>
    <w:p w14:paraId="08170A66" w14:textId="77777777" w:rsidR="00693FAA" w:rsidRPr="00DF3371" w:rsidRDefault="00403570" w:rsidP="00B748A6">
      <w:pPr>
        <w:suppressAutoHyphens/>
        <w:rPr>
          <w:szCs w:val="22"/>
        </w:rPr>
      </w:pPr>
      <w:proofErr w:type="spellStart"/>
      <w:r w:rsidRPr="00DF3371">
        <w:rPr>
          <w:szCs w:val="22"/>
        </w:rPr>
        <w:t>Hexacima</w:t>
      </w:r>
      <w:proofErr w:type="spellEnd"/>
      <w:r w:rsidR="00693FAA" w:rsidRPr="00DF3371">
        <w:rPr>
          <w:szCs w:val="22"/>
        </w:rPr>
        <w:t xml:space="preserve"> on saatavana pakkauksessa, joka sisältää 1 </w:t>
      </w:r>
      <w:r w:rsidR="003A2CF6" w:rsidRPr="00DF3371">
        <w:rPr>
          <w:szCs w:val="22"/>
        </w:rPr>
        <w:t xml:space="preserve">tai </w:t>
      </w:r>
      <w:r w:rsidR="00693FAA" w:rsidRPr="00DF3371">
        <w:rPr>
          <w:szCs w:val="22"/>
        </w:rPr>
        <w:t>10</w:t>
      </w:r>
      <w:r w:rsidR="003A2CF6" w:rsidRPr="00DF3371">
        <w:rPr>
          <w:szCs w:val="22"/>
        </w:rPr>
        <w:t xml:space="preserve"> </w:t>
      </w:r>
      <w:r w:rsidR="00693FAA" w:rsidRPr="00DF3371">
        <w:rPr>
          <w:szCs w:val="22"/>
        </w:rPr>
        <w:t>esitäytettyä ruiskua ilman kiin</w:t>
      </w:r>
      <w:r w:rsidR="00B5409D" w:rsidRPr="00DF3371">
        <w:rPr>
          <w:szCs w:val="22"/>
        </w:rPr>
        <w:t xml:space="preserve">nitettyä </w:t>
      </w:r>
      <w:r w:rsidR="00693FAA" w:rsidRPr="00DF3371">
        <w:rPr>
          <w:szCs w:val="22"/>
        </w:rPr>
        <w:t>neulaa.</w:t>
      </w:r>
    </w:p>
    <w:p w14:paraId="76F69B28" w14:textId="77777777" w:rsidR="00693FAA" w:rsidRPr="00DF3371" w:rsidRDefault="00403570" w:rsidP="00B748A6">
      <w:pPr>
        <w:suppressAutoHyphens/>
        <w:rPr>
          <w:szCs w:val="22"/>
        </w:rPr>
      </w:pPr>
      <w:proofErr w:type="spellStart"/>
      <w:r w:rsidRPr="00DF3371">
        <w:rPr>
          <w:szCs w:val="22"/>
        </w:rPr>
        <w:t>Hexacima</w:t>
      </w:r>
      <w:proofErr w:type="spellEnd"/>
      <w:r w:rsidR="00693FAA" w:rsidRPr="00DF3371">
        <w:rPr>
          <w:szCs w:val="22"/>
        </w:rPr>
        <w:t xml:space="preserve"> on saatavana pakkauksessa, joka sisältää 1 tai 10 esitäytettyä ruiskua</w:t>
      </w:r>
      <w:r w:rsidR="00A91747" w:rsidRPr="00DF3371">
        <w:rPr>
          <w:szCs w:val="22"/>
        </w:rPr>
        <w:t xml:space="preserve"> </w:t>
      </w:r>
      <w:r w:rsidR="002B7D81">
        <w:rPr>
          <w:szCs w:val="22"/>
        </w:rPr>
        <w:t xml:space="preserve">ja </w:t>
      </w:r>
      <w:r w:rsidR="00693FAA" w:rsidRPr="00DF3371">
        <w:rPr>
          <w:szCs w:val="22"/>
        </w:rPr>
        <w:t xml:space="preserve">1 </w:t>
      </w:r>
      <w:r w:rsidR="00213B40" w:rsidRPr="00DF3371">
        <w:rPr>
          <w:szCs w:val="22"/>
        </w:rPr>
        <w:t>erillise</w:t>
      </w:r>
      <w:r w:rsidR="00A91747" w:rsidRPr="00DF3371">
        <w:rPr>
          <w:szCs w:val="22"/>
        </w:rPr>
        <w:t>n</w:t>
      </w:r>
      <w:r w:rsidR="00213B40" w:rsidRPr="00DF3371">
        <w:rPr>
          <w:szCs w:val="22"/>
        </w:rPr>
        <w:t xml:space="preserve"> neula</w:t>
      </w:r>
      <w:r w:rsidR="00A91747" w:rsidRPr="00DF3371">
        <w:rPr>
          <w:szCs w:val="22"/>
        </w:rPr>
        <w:t>n</w:t>
      </w:r>
      <w:r w:rsidR="00117902" w:rsidRPr="00DF3371">
        <w:rPr>
          <w:szCs w:val="22"/>
        </w:rPr>
        <w:t>/ruisku</w:t>
      </w:r>
      <w:r w:rsidR="00A511F1" w:rsidRPr="00DF3371">
        <w:rPr>
          <w:szCs w:val="22"/>
        </w:rPr>
        <w:t>.</w:t>
      </w:r>
      <w:r w:rsidR="00D668C1" w:rsidRPr="00DF3371">
        <w:rPr>
          <w:szCs w:val="22"/>
        </w:rPr>
        <w:t xml:space="preserve"> </w:t>
      </w:r>
    </w:p>
    <w:p w14:paraId="6DAB3EE5" w14:textId="019B0E2A" w:rsidR="00BA5268" w:rsidRDefault="00403570" w:rsidP="00B748A6">
      <w:pPr>
        <w:suppressAutoHyphens/>
        <w:rPr>
          <w:szCs w:val="22"/>
        </w:rPr>
      </w:pPr>
      <w:proofErr w:type="spellStart"/>
      <w:r w:rsidRPr="00DF3371">
        <w:rPr>
          <w:szCs w:val="22"/>
        </w:rPr>
        <w:t>Hexaci</w:t>
      </w:r>
      <w:r w:rsidR="00BB0DED" w:rsidRPr="00DF3371">
        <w:rPr>
          <w:szCs w:val="22"/>
        </w:rPr>
        <w:t>ma</w:t>
      </w:r>
      <w:proofErr w:type="spellEnd"/>
      <w:r w:rsidR="00693FAA" w:rsidRPr="00DF3371">
        <w:rPr>
          <w:szCs w:val="22"/>
        </w:rPr>
        <w:t xml:space="preserve"> on saatavana pakkauksessa, joka sisältää 1 tai 10 esitäytettyä ruiskua</w:t>
      </w:r>
      <w:r w:rsidR="00A91747" w:rsidRPr="00DF3371">
        <w:rPr>
          <w:szCs w:val="22"/>
        </w:rPr>
        <w:t xml:space="preserve"> </w:t>
      </w:r>
      <w:r w:rsidR="002B7D81">
        <w:rPr>
          <w:szCs w:val="22"/>
        </w:rPr>
        <w:t xml:space="preserve">ja </w:t>
      </w:r>
      <w:r w:rsidR="00693FAA" w:rsidRPr="00DF3371">
        <w:rPr>
          <w:szCs w:val="22"/>
        </w:rPr>
        <w:t xml:space="preserve">2 </w:t>
      </w:r>
      <w:r w:rsidR="00213B40" w:rsidRPr="00DF3371">
        <w:rPr>
          <w:szCs w:val="22"/>
        </w:rPr>
        <w:t>erillis</w:t>
      </w:r>
      <w:r w:rsidR="00A91747" w:rsidRPr="00DF3371">
        <w:rPr>
          <w:szCs w:val="22"/>
        </w:rPr>
        <w:t>tä</w:t>
      </w:r>
      <w:r w:rsidR="00213B40" w:rsidRPr="00DF3371">
        <w:rPr>
          <w:szCs w:val="22"/>
        </w:rPr>
        <w:t xml:space="preserve"> neula</w:t>
      </w:r>
      <w:r w:rsidR="00A91747" w:rsidRPr="00DF3371">
        <w:rPr>
          <w:szCs w:val="22"/>
        </w:rPr>
        <w:t>a</w:t>
      </w:r>
      <w:r w:rsidR="00117902" w:rsidRPr="00DF3371">
        <w:rPr>
          <w:szCs w:val="22"/>
        </w:rPr>
        <w:t>/ruisku</w:t>
      </w:r>
      <w:r w:rsidR="00A511F1" w:rsidRPr="00DF3371">
        <w:rPr>
          <w:szCs w:val="22"/>
        </w:rPr>
        <w:t>.</w:t>
      </w:r>
    </w:p>
    <w:p w14:paraId="5D98D0A6" w14:textId="77777777" w:rsidR="00837415" w:rsidRPr="00913B2C" w:rsidRDefault="00837415" w:rsidP="00837415">
      <w:pPr>
        <w:widowControl w:val="0"/>
        <w:rPr>
          <w:color w:val="000000"/>
          <w:szCs w:val="22"/>
        </w:rPr>
      </w:pPr>
      <w:proofErr w:type="spellStart"/>
      <w:r>
        <w:rPr>
          <w:color w:val="000000"/>
        </w:rPr>
        <w:t>Hexacima</w:t>
      </w:r>
      <w:proofErr w:type="spellEnd"/>
      <w:r>
        <w:rPr>
          <w:color w:val="000000"/>
        </w:rPr>
        <w:t xml:space="preserve"> on saatavana pakkauksessa, joka sisältää 1 tai 10 esitäytettyä ruiskua ja 1 erillisen turvaneulan/ruisku.</w:t>
      </w:r>
    </w:p>
    <w:p w14:paraId="4A895B14" w14:textId="77777777" w:rsidR="00837415" w:rsidRPr="00DF3371" w:rsidRDefault="00837415" w:rsidP="00B748A6">
      <w:pPr>
        <w:suppressAutoHyphens/>
        <w:rPr>
          <w:szCs w:val="22"/>
        </w:rPr>
      </w:pPr>
    </w:p>
    <w:p w14:paraId="1C219038" w14:textId="77777777" w:rsidR="00010C1D" w:rsidRPr="00DF3371" w:rsidRDefault="00010C1D" w:rsidP="00B748A6">
      <w:pPr>
        <w:suppressAutoHyphens/>
        <w:rPr>
          <w:b/>
          <w:szCs w:val="22"/>
        </w:rPr>
      </w:pPr>
      <w:r w:rsidRPr="00DF3371">
        <w:rPr>
          <w:szCs w:val="22"/>
        </w:rPr>
        <w:t>Kaikkia pakkauskokoja ei välttämättä ole myynnissä.</w:t>
      </w:r>
    </w:p>
    <w:p w14:paraId="4EA66426" w14:textId="77777777" w:rsidR="00693FAA" w:rsidRPr="00DF3371" w:rsidRDefault="00693FAA" w:rsidP="00B748A6">
      <w:pPr>
        <w:suppressAutoHyphens/>
        <w:rPr>
          <w:b/>
          <w:szCs w:val="22"/>
        </w:rPr>
      </w:pPr>
    </w:p>
    <w:p w14:paraId="605CDB4C" w14:textId="77777777" w:rsidR="00693FAA" w:rsidRPr="00DF3371" w:rsidRDefault="00693FAA" w:rsidP="00B748A6">
      <w:pPr>
        <w:suppressAutoHyphens/>
        <w:rPr>
          <w:szCs w:val="22"/>
        </w:rPr>
      </w:pPr>
      <w:r w:rsidRPr="00DF3371">
        <w:rPr>
          <w:szCs w:val="22"/>
        </w:rPr>
        <w:t xml:space="preserve">Ravistamisen jälkeen </w:t>
      </w:r>
      <w:r w:rsidR="007750E2" w:rsidRPr="00DF3371">
        <w:rPr>
          <w:color w:val="222222"/>
          <w:szCs w:val="22"/>
          <w:shd w:val="clear" w:color="auto" w:fill="FFFFFF"/>
        </w:rPr>
        <w:t>rokote on</w:t>
      </w:r>
      <w:r w:rsidR="007750E2" w:rsidRPr="00DF3371">
        <w:rPr>
          <w:rStyle w:val="apple-converted-space"/>
          <w:rFonts w:eastAsia="SimSun"/>
          <w:color w:val="222222"/>
          <w:szCs w:val="22"/>
          <w:shd w:val="clear" w:color="auto" w:fill="FFFFFF"/>
        </w:rPr>
        <w:t> </w:t>
      </w:r>
      <w:r w:rsidR="007750E2" w:rsidRPr="00DF3371">
        <w:rPr>
          <w:rStyle w:val="Emphasis"/>
          <w:rFonts w:eastAsia="SimSun"/>
          <w:bCs/>
          <w:i w:val="0"/>
          <w:iCs w:val="0"/>
          <w:color w:val="000000"/>
          <w:szCs w:val="22"/>
          <w:shd w:val="clear" w:color="auto" w:fill="FFFFFF"/>
        </w:rPr>
        <w:t>ulkonäöltään</w:t>
      </w:r>
      <w:r w:rsidR="007750E2" w:rsidRPr="00DF3371">
        <w:rPr>
          <w:rStyle w:val="apple-converted-space"/>
          <w:rFonts w:eastAsia="SimSun"/>
          <w:color w:val="222222"/>
          <w:szCs w:val="22"/>
          <w:shd w:val="clear" w:color="auto" w:fill="FFFFFF"/>
        </w:rPr>
        <w:t> </w:t>
      </w:r>
      <w:r w:rsidR="00CB66ED" w:rsidRPr="00DF3371">
        <w:rPr>
          <w:rStyle w:val="apple-converted-space"/>
          <w:rFonts w:eastAsia="SimSun"/>
          <w:color w:val="222222"/>
          <w:szCs w:val="22"/>
          <w:shd w:val="clear" w:color="auto" w:fill="FFFFFF"/>
        </w:rPr>
        <w:t>normaalisti</w:t>
      </w:r>
      <w:r w:rsidR="00B817C2" w:rsidRPr="00DF3371">
        <w:rPr>
          <w:rStyle w:val="apple-converted-space"/>
          <w:rFonts w:eastAsia="SimSun"/>
          <w:color w:val="222222"/>
          <w:szCs w:val="22"/>
          <w:shd w:val="clear" w:color="auto" w:fill="FFFFFF"/>
        </w:rPr>
        <w:t xml:space="preserve"> samea</w:t>
      </w:r>
      <w:r w:rsidR="00FB6379" w:rsidRPr="00DF3371">
        <w:rPr>
          <w:rStyle w:val="apple-converted-space"/>
          <w:rFonts w:eastAsia="SimSun"/>
          <w:color w:val="222222"/>
          <w:szCs w:val="22"/>
          <w:shd w:val="clear" w:color="auto" w:fill="FFFFFF"/>
        </w:rPr>
        <w:t>n</w:t>
      </w:r>
      <w:r w:rsidR="00B817C2" w:rsidRPr="00DF3371">
        <w:rPr>
          <w:rStyle w:val="apple-converted-space"/>
          <w:rFonts w:eastAsia="SimSun"/>
          <w:color w:val="222222"/>
          <w:szCs w:val="22"/>
          <w:shd w:val="clear" w:color="auto" w:fill="FFFFFF"/>
        </w:rPr>
        <w:t>valkoinen</w:t>
      </w:r>
      <w:r w:rsidR="007750E2" w:rsidRPr="00DF3371">
        <w:rPr>
          <w:rStyle w:val="apple-converted-space"/>
          <w:rFonts w:eastAsia="SimSun"/>
          <w:color w:val="222222"/>
          <w:szCs w:val="22"/>
          <w:shd w:val="clear" w:color="auto" w:fill="FFFFFF"/>
        </w:rPr>
        <w:t> </w:t>
      </w:r>
      <w:r w:rsidR="007750E2" w:rsidRPr="00DF3371">
        <w:rPr>
          <w:color w:val="222222"/>
          <w:szCs w:val="22"/>
          <w:shd w:val="clear" w:color="auto" w:fill="FFFFFF"/>
        </w:rPr>
        <w:t>suspensio.</w:t>
      </w:r>
    </w:p>
    <w:p w14:paraId="6555D61D" w14:textId="77777777" w:rsidR="004F7331" w:rsidRPr="00DF3371" w:rsidRDefault="004F7331" w:rsidP="00B748A6">
      <w:pPr>
        <w:suppressAutoHyphens/>
        <w:rPr>
          <w:b/>
          <w:szCs w:val="22"/>
        </w:rPr>
      </w:pPr>
    </w:p>
    <w:p w14:paraId="2903F8C5" w14:textId="77777777" w:rsidR="004F7331" w:rsidRPr="00DF3371" w:rsidRDefault="004F7331" w:rsidP="00B748A6">
      <w:pPr>
        <w:suppressAutoHyphens/>
        <w:rPr>
          <w:b/>
          <w:szCs w:val="22"/>
        </w:rPr>
      </w:pPr>
      <w:r w:rsidRPr="00DF3371">
        <w:rPr>
          <w:b/>
          <w:szCs w:val="22"/>
        </w:rPr>
        <w:t>Myyntiluvan haltija ja valmistaja</w:t>
      </w:r>
    </w:p>
    <w:p w14:paraId="186B5611" w14:textId="77777777" w:rsidR="00B33B1C" w:rsidRPr="00DF3371" w:rsidRDefault="00B33B1C" w:rsidP="00B748A6">
      <w:pPr>
        <w:suppressAutoHyphens/>
        <w:rPr>
          <w:b/>
          <w:szCs w:val="22"/>
        </w:rPr>
      </w:pPr>
    </w:p>
    <w:p w14:paraId="68D17C00" w14:textId="72780F37" w:rsidR="004D324E" w:rsidRPr="00DF3371" w:rsidRDefault="00B33B1C" w:rsidP="00B748A6">
      <w:pPr>
        <w:suppressAutoHyphens/>
        <w:rPr>
          <w:szCs w:val="22"/>
        </w:rPr>
      </w:pPr>
      <w:r w:rsidRPr="00DF3371">
        <w:rPr>
          <w:szCs w:val="22"/>
          <w:u w:val="single"/>
        </w:rPr>
        <w:t>Myyntiluvan haltija</w:t>
      </w:r>
    </w:p>
    <w:p w14:paraId="478F042F" w14:textId="3755CFF6" w:rsidR="00B33B1C" w:rsidRPr="00037050" w:rsidRDefault="00FB3D27" w:rsidP="00B748A6">
      <w:pPr>
        <w:suppressAutoHyphens/>
        <w:rPr>
          <w:lang w:val="en-GB"/>
          <w:rPrChange w:id="80" w:author="Author">
            <w:rPr/>
          </w:rPrChange>
        </w:rPr>
      </w:pPr>
      <w:r w:rsidRPr="00037050">
        <w:rPr>
          <w:lang w:val="en-GB"/>
          <w:rPrChange w:id="81" w:author="Author">
            <w:rPr/>
          </w:rPrChange>
        </w:rPr>
        <w:lastRenderedPageBreak/>
        <w:t xml:space="preserve">Sanofi </w:t>
      </w:r>
      <w:r w:rsidR="00397DFB" w:rsidRPr="00037050">
        <w:rPr>
          <w:lang w:val="en-GB"/>
          <w:rPrChange w:id="82" w:author="Author">
            <w:rPr/>
          </w:rPrChange>
        </w:rPr>
        <w:t>Winthrop Industrie</w:t>
      </w:r>
      <w:r w:rsidR="00CE0135" w:rsidRPr="00037050">
        <w:rPr>
          <w:lang w:val="en-GB"/>
          <w:rPrChange w:id="83" w:author="Author">
            <w:rPr/>
          </w:rPrChange>
        </w:rPr>
        <w:t>,</w:t>
      </w:r>
      <w:r w:rsidRPr="00037050">
        <w:rPr>
          <w:lang w:val="en-GB"/>
          <w:rPrChange w:id="84" w:author="Author">
            <w:rPr/>
          </w:rPrChange>
        </w:rPr>
        <w:t xml:space="preserve"> </w:t>
      </w:r>
      <w:r w:rsidR="00397DFB" w:rsidRPr="00037050">
        <w:rPr>
          <w:lang w:val="en-GB"/>
          <w:rPrChange w:id="85" w:author="Author">
            <w:rPr/>
          </w:rPrChange>
        </w:rPr>
        <w:t>82 Avenue Raspail</w:t>
      </w:r>
      <w:r w:rsidR="00CE0135" w:rsidRPr="00037050">
        <w:rPr>
          <w:lang w:val="en-GB"/>
          <w:rPrChange w:id="86" w:author="Author">
            <w:rPr/>
          </w:rPrChange>
        </w:rPr>
        <w:t>,</w:t>
      </w:r>
      <w:r w:rsidRPr="00037050">
        <w:rPr>
          <w:lang w:val="en-GB"/>
          <w:rPrChange w:id="87" w:author="Author">
            <w:rPr/>
          </w:rPrChange>
        </w:rPr>
        <w:t xml:space="preserve"> </w:t>
      </w:r>
      <w:r w:rsidR="00473DDC" w:rsidRPr="00037050">
        <w:rPr>
          <w:lang w:val="en-GB"/>
          <w:rPrChange w:id="88" w:author="Author">
            <w:rPr/>
          </w:rPrChange>
        </w:rPr>
        <w:t>94250 Gentilly</w:t>
      </w:r>
      <w:r w:rsidR="00CE0135" w:rsidRPr="00037050">
        <w:rPr>
          <w:lang w:val="en-GB"/>
          <w:rPrChange w:id="89" w:author="Author">
            <w:rPr/>
          </w:rPrChange>
        </w:rPr>
        <w:t>,</w:t>
      </w:r>
      <w:r w:rsidRPr="00037050">
        <w:rPr>
          <w:szCs w:val="22"/>
          <w:lang w:val="en-GB"/>
          <w:rPrChange w:id="90" w:author="Author">
            <w:rPr>
              <w:szCs w:val="22"/>
            </w:rPr>
          </w:rPrChange>
        </w:rPr>
        <w:t xml:space="preserve"> </w:t>
      </w:r>
      <w:proofErr w:type="spellStart"/>
      <w:r w:rsidRPr="00037050">
        <w:rPr>
          <w:szCs w:val="22"/>
          <w:lang w:val="en-GB"/>
          <w:rPrChange w:id="91" w:author="Author">
            <w:rPr>
              <w:szCs w:val="22"/>
            </w:rPr>
          </w:rPrChange>
        </w:rPr>
        <w:t>Ranska</w:t>
      </w:r>
      <w:proofErr w:type="spellEnd"/>
    </w:p>
    <w:p w14:paraId="54A06666" w14:textId="77777777" w:rsidR="00B33B1C" w:rsidRPr="00037050" w:rsidRDefault="00B33B1C" w:rsidP="00B748A6">
      <w:pPr>
        <w:suppressAutoHyphens/>
        <w:rPr>
          <w:szCs w:val="22"/>
          <w:lang w:val="en-GB"/>
          <w:rPrChange w:id="92" w:author="Author">
            <w:rPr>
              <w:szCs w:val="22"/>
            </w:rPr>
          </w:rPrChange>
        </w:rPr>
      </w:pPr>
    </w:p>
    <w:p w14:paraId="28854367" w14:textId="4BAE2CDC" w:rsidR="00B33B1C" w:rsidRPr="00037050" w:rsidRDefault="00B33B1C" w:rsidP="00B748A6">
      <w:pPr>
        <w:suppressAutoHyphens/>
        <w:rPr>
          <w:lang w:val="en-GB"/>
          <w:rPrChange w:id="93" w:author="Author">
            <w:rPr/>
          </w:rPrChange>
        </w:rPr>
      </w:pPr>
      <w:proofErr w:type="spellStart"/>
      <w:r w:rsidRPr="00037050">
        <w:rPr>
          <w:u w:val="single"/>
          <w:lang w:val="en-GB"/>
          <w:rPrChange w:id="94" w:author="Author">
            <w:rPr>
              <w:u w:val="single"/>
            </w:rPr>
          </w:rPrChange>
        </w:rPr>
        <w:t>Valmistaja</w:t>
      </w:r>
      <w:proofErr w:type="spellEnd"/>
    </w:p>
    <w:p w14:paraId="1B7792EC" w14:textId="36864443" w:rsidR="00B33B1C" w:rsidRPr="00DF7112" w:rsidRDefault="00B33B1C" w:rsidP="00B748A6">
      <w:pPr>
        <w:rPr>
          <w:lang w:val="en-GB"/>
        </w:rPr>
      </w:pPr>
      <w:r w:rsidRPr="00DF7112">
        <w:rPr>
          <w:lang w:val="en-GB"/>
        </w:rPr>
        <w:t xml:space="preserve">Sanofi </w:t>
      </w:r>
      <w:r w:rsidR="00DB0B8B">
        <w:rPr>
          <w:noProof/>
          <w:szCs w:val="22"/>
          <w:lang w:val="fr-FR"/>
        </w:rPr>
        <w:t>Winthrop Industrie</w:t>
      </w:r>
      <w:r w:rsidR="00732CDA" w:rsidRPr="00DF7112">
        <w:rPr>
          <w:szCs w:val="22"/>
          <w:lang w:val="en-GB"/>
        </w:rPr>
        <w:t xml:space="preserve">, </w:t>
      </w:r>
      <w:r w:rsidRPr="00DF7112">
        <w:rPr>
          <w:lang w:val="en-GB"/>
        </w:rPr>
        <w:t xml:space="preserve">1541 avenue Marcel </w:t>
      </w:r>
      <w:proofErr w:type="spellStart"/>
      <w:r w:rsidRPr="00DF7112">
        <w:rPr>
          <w:lang w:val="en-GB"/>
        </w:rPr>
        <w:t>Mérieux</w:t>
      </w:r>
      <w:proofErr w:type="spellEnd"/>
      <w:r w:rsidR="00732CDA" w:rsidRPr="00DF7112">
        <w:rPr>
          <w:szCs w:val="22"/>
          <w:lang w:val="en-GB"/>
        </w:rPr>
        <w:t xml:space="preserve">, </w:t>
      </w:r>
      <w:r w:rsidRPr="00DF7112">
        <w:rPr>
          <w:lang w:val="en-GB"/>
        </w:rPr>
        <w:t xml:space="preserve">69280 Marcy </w:t>
      </w:r>
      <w:proofErr w:type="spellStart"/>
      <w:r w:rsidRPr="00DF7112">
        <w:rPr>
          <w:lang w:val="en-GB"/>
        </w:rPr>
        <w:t>l'Etoile</w:t>
      </w:r>
      <w:proofErr w:type="spellEnd"/>
      <w:r w:rsidR="00732CDA" w:rsidRPr="00DF7112">
        <w:rPr>
          <w:szCs w:val="22"/>
          <w:lang w:val="en-GB"/>
        </w:rPr>
        <w:t xml:space="preserve">, </w:t>
      </w:r>
      <w:proofErr w:type="spellStart"/>
      <w:r w:rsidRPr="00DF7112">
        <w:rPr>
          <w:lang w:val="en-GB"/>
        </w:rPr>
        <w:t>Ranska</w:t>
      </w:r>
      <w:proofErr w:type="spellEnd"/>
    </w:p>
    <w:p w14:paraId="554C2CAB" w14:textId="77777777" w:rsidR="00D90599" w:rsidRPr="00DF7112" w:rsidRDefault="00D90599" w:rsidP="00B748A6">
      <w:pPr>
        <w:rPr>
          <w:lang w:val="en-GB"/>
        </w:rPr>
      </w:pPr>
    </w:p>
    <w:p w14:paraId="665A7A27" w14:textId="5BD399F9" w:rsidR="00B33B1C" w:rsidRPr="00DF7112" w:rsidRDefault="00B33B1C" w:rsidP="00B748A6">
      <w:pPr>
        <w:suppressAutoHyphens/>
        <w:rPr>
          <w:lang w:val="sv-FI"/>
        </w:rPr>
      </w:pPr>
      <w:r w:rsidRPr="00DF7112">
        <w:rPr>
          <w:lang w:val="sv-FI"/>
        </w:rPr>
        <w:t xml:space="preserve">Sanofi </w:t>
      </w:r>
      <w:r w:rsidR="00F07973">
        <w:rPr>
          <w:noProof/>
          <w:szCs w:val="22"/>
          <w:lang w:val="fr-FR"/>
        </w:rPr>
        <w:t>Winthrop Industrie</w:t>
      </w:r>
      <w:r w:rsidR="00F07973" w:rsidRPr="002D0BD4">
        <w:rPr>
          <w:noProof/>
          <w:szCs w:val="22"/>
          <w:lang w:val="fr-FR"/>
        </w:rPr>
        <w:t xml:space="preserve">, </w:t>
      </w:r>
      <w:r w:rsidR="00F07973">
        <w:rPr>
          <w:noProof/>
          <w:szCs w:val="22"/>
          <w:lang w:val="fr-FR"/>
        </w:rPr>
        <w:t xml:space="preserve">Voie de L’Institut - </w:t>
      </w:r>
      <w:r w:rsidR="00F07973" w:rsidRPr="002D0BD4">
        <w:rPr>
          <w:noProof/>
          <w:szCs w:val="22"/>
          <w:lang w:val="fr-FR"/>
        </w:rPr>
        <w:t xml:space="preserve">Parc Industriel d'Incarville, </w:t>
      </w:r>
      <w:r w:rsidR="00F07973">
        <w:rPr>
          <w:noProof/>
          <w:szCs w:val="22"/>
          <w:lang w:val="fr-FR"/>
        </w:rPr>
        <w:t xml:space="preserve">BP 101, </w:t>
      </w:r>
      <w:r w:rsidRPr="00DF7112">
        <w:rPr>
          <w:lang w:val="sv-FI"/>
        </w:rPr>
        <w:t xml:space="preserve">27100 Val de </w:t>
      </w:r>
      <w:proofErr w:type="spellStart"/>
      <w:r w:rsidRPr="00DF7112">
        <w:rPr>
          <w:lang w:val="sv-FI"/>
        </w:rPr>
        <w:t>Reuil</w:t>
      </w:r>
      <w:proofErr w:type="spellEnd"/>
      <w:r w:rsidR="00732CDA" w:rsidRPr="00DF7112">
        <w:rPr>
          <w:szCs w:val="22"/>
          <w:lang w:val="sv-FI"/>
        </w:rPr>
        <w:t xml:space="preserve">, </w:t>
      </w:r>
      <w:proofErr w:type="spellStart"/>
      <w:r w:rsidRPr="00DF7112">
        <w:rPr>
          <w:lang w:val="sv-FI"/>
        </w:rPr>
        <w:t>Ranska</w:t>
      </w:r>
      <w:proofErr w:type="spellEnd"/>
    </w:p>
    <w:p w14:paraId="380D28CC" w14:textId="77777777" w:rsidR="00B33B1C" w:rsidRPr="00DF7112" w:rsidRDefault="00B33B1C" w:rsidP="00B748A6">
      <w:pPr>
        <w:suppressAutoHyphens/>
        <w:rPr>
          <w:lang w:val="sv-FI"/>
        </w:rPr>
      </w:pPr>
    </w:p>
    <w:p w14:paraId="6BE2F2E6" w14:textId="77777777" w:rsidR="004F7331" w:rsidRDefault="004F7331" w:rsidP="00B748A6">
      <w:pPr>
        <w:suppressAutoHyphens/>
        <w:rPr>
          <w:szCs w:val="22"/>
        </w:rPr>
      </w:pPr>
      <w:r w:rsidRPr="00DF3371">
        <w:rPr>
          <w:szCs w:val="22"/>
        </w:rPr>
        <w:t>Lisätietoja tästä lääkevalmisteesta antaa myyntiluvan haltijan paikallinen edustaja:</w:t>
      </w:r>
    </w:p>
    <w:p w14:paraId="7C8D44C2" w14:textId="77777777" w:rsidR="00BB652C" w:rsidRPr="00DF3371" w:rsidRDefault="00BB652C" w:rsidP="00B748A6">
      <w:pPr>
        <w:suppressAutoHyphens/>
        <w:rPr>
          <w:szCs w:val="22"/>
        </w:rPr>
      </w:pPr>
    </w:p>
    <w:tbl>
      <w:tblPr>
        <w:tblW w:w="4733" w:type="pct"/>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1"/>
        <w:gridCol w:w="4256"/>
      </w:tblGrid>
      <w:tr w:rsidR="00F45F02" w:rsidRPr="00EA337C" w14:paraId="3DD1D16B" w14:textId="77777777" w:rsidTr="00A92284">
        <w:trPr>
          <w:cantSplit/>
          <w:tblHeader/>
        </w:trPr>
        <w:tc>
          <w:tcPr>
            <w:tcW w:w="2519" w:type="pct"/>
          </w:tcPr>
          <w:p w14:paraId="5293B332" w14:textId="77777777" w:rsidR="00F45F02" w:rsidRPr="009D63EF" w:rsidRDefault="00F45F02" w:rsidP="00B748A6">
            <w:pPr>
              <w:rPr>
                <w:lang w:val="en-US"/>
              </w:rPr>
            </w:pPr>
            <w:proofErr w:type="spellStart"/>
            <w:r w:rsidRPr="009D63EF">
              <w:rPr>
                <w:b/>
                <w:lang w:val="en-US"/>
              </w:rPr>
              <w:lastRenderedPageBreak/>
              <w:t>België</w:t>
            </w:r>
            <w:proofErr w:type="spellEnd"/>
            <w:r w:rsidRPr="009D63EF">
              <w:rPr>
                <w:b/>
                <w:lang w:val="en-US"/>
              </w:rPr>
              <w:t>/</w:t>
            </w:r>
            <w:r w:rsidRPr="009D63EF">
              <w:rPr>
                <w:lang w:val="en-US"/>
              </w:rPr>
              <w:t xml:space="preserve"> </w:t>
            </w:r>
            <w:r w:rsidRPr="009D63EF">
              <w:rPr>
                <w:b/>
                <w:lang w:val="en-US"/>
              </w:rPr>
              <w:t>Belgique /</w:t>
            </w:r>
            <w:proofErr w:type="spellStart"/>
            <w:r w:rsidRPr="009D63EF">
              <w:rPr>
                <w:b/>
                <w:lang w:val="en-US"/>
              </w:rPr>
              <w:t>Belgien</w:t>
            </w:r>
            <w:proofErr w:type="spellEnd"/>
          </w:p>
          <w:p w14:paraId="074E7496" w14:textId="77777777" w:rsidR="00F45F02" w:rsidRPr="009D63EF" w:rsidRDefault="00F45F02" w:rsidP="00B748A6">
            <w:pPr>
              <w:rPr>
                <w:lang w:val="en-US"/>
              </w:rPr>
            </w:pPr>
            <w:r w:rsidRPr="009D63EF">
              <w:rPr>
                <w:lang w:val="en-US"/>
              </w:rPr>
              <w:t>Sanofi Belgium</w:t>
            </w:r>
          </w:p>
          <w:p w14:paraId="67DB55CA" w14:textId="77777777" w:rsidR="00F45F02" w:rsidRPr="009D63EF" w:rsidRDefault="00F45F02" w:rsidP="00B748A6">
            <w:pPr>
              <w:rPr>
                <w:lang w:val="en-US"/>
              </w:rPr>
            </w:pPr>
            <w:r w:rsidRPr="009D63EF">
              <w:rPr>
                <w:lang w:val="en-US"/>
              </w:rPr>
              <w:t>Tel: +32 2 710.54.00</w:t>
            </w:r>
          </w:p>
          <w:p w14:paraId="6477022B" w14:textId="77777777" w:rsidR="00F45F02" w:rsidRPr="00EA337C" w:rsidRDefault="00F45F02" w:rsidP="00B748A6">
            <w:pPr>
              <w:rPr>
                <w:lang w:val="fr-FR"/>
              </w:rPr>
            </w:pPr>
          </w:p>
        </w:tc>
        <w:tc>
          <w:tcPr>
            <w:tcW w:w="2481" w:type="pct"/>
          </w:tcPr>
          <w:p w14:paraId="449B1904" w14:textId="77777777" w:rsidR="00F45F02" w:rsidRPr="00EA337C" w:rsidRDefault="00F45F02" w:rsidP="00B748A6">
            <w:pPr>
              <w:rPr>
                <w:b/>
              </w:rPr>
            </w:pPr>
            <w:proofErr w:type="spellStart"/>
            <w:r>
              <w:rPr>
                <w:b/>
              </w:rPr>
              <w:t>Lietuva</w:t>
            </w:r>
            <w:proofErr w:type="spellEnd"/>
          </w:p>
          <w:p w14:paraId="0D1B8FCA" w14:textId="77777777" w:rsidR="009C78DD" w:rsidRDefault="009C78DD" w:rsidP="009C78DD">
            <w:proofErr w:type="spellStart"/>
            <w:r>
              <w:t>Swixx</w:t>
            </w:r>
            <w:proofErr w:type="spellEnd"/>
            <w:r>
              <w:t xml:space="preserve"> </w:t>
            </w:r>
            <w:proofErr w:type="spellStart"/>
            <w:r>
              <w:t>Biopharma</w:t>
            </w:r>
            <w:proofErr w:type="spellEnd"/>
            <w:r>
              <w:t xml:space="preserve"> UAB</w:t>
            </w:r>
          </w:p>
          <w:p w14:paraId="7567E9FB" w14:textId="77777777" w:rsidR="00F45F02" w:rsidRPr="00EA337C" w:rsidRDefault="009C78DD" w:rsidP="00B748A6">
            <w:r>
              <w:t>Tel: +370 5 236 91 40</w:t>
            </w:r>
          </w:p>
          <w:p w14:paraId="2E884BD4" w14:textId="77777777" w:rsidR="00F45F02" w:rsidRPr="00EA337C" w:rsidRDefault="00F45F02" w:rsidP="00B748A6">
            <w:pPr>
              <w:rPr>
                <w:lang w:val="de-DE"/>
              </w:rPr>
            </w:pPr>
          </w:p>
        </w:tc>
      </w:tr>
      <w:tr w:rsidR="00F45F02" w:rsidRPr="00D47CB7" w14:paraId="2DB0CACF" w14:textId="77777777" w:rsidTr="00A92284">
        <w:trPr>
          <w:cantSplit/>
          <w:tblHeader/>
        </w:trPr>
        <w:tc>
          <w:tcPr>
            <w:tcW w:w="2519" w:type="pct"/>
          </w:tcPr>
          <w:p w14:paraId="355BC1B3" w14:textId="77777777" w:rsidR="00F45F02" w:rsidRPr="00EA337C" w:rsidRDefault="00F45F02" w:rsidP="00B748A6">
            <w:pPr>
              <w:rPr>
                <w:b/>
                <w:bCs/>
              </w:rPr>
            </w:pPr>
            <w:proofErr w:type="spellStart"/>
            <w:r>
              <w:rPr>
                <w:b/>
              </w:rPr>
              <w:t>България</w:t>
            </w:r>
            <w:proofErr w:type="spellEnd"/>
          </w:p>
          <w:p w14:paraId="1C22C2FA" w14:textId="77777777" w:rsidR="009C78DD" w:rsidRDefault="009C78DD" w:rsidP="009C78DD">
            <w:proofErr w:type="spellStart"/>
            <w:r>
              <w:t>Swixx</w:t>
            </w:r>
            <w:proofErr w:type="spellEnd"/>
            <w:r>
              <w:t xml:space="preserve"> </w:t>
            </w:r>
            <w:proofErr w:type="spellStart"/>
            <w:r>
              <w:t>Biopharma</w:t>
            </w:r>
            <w:proofErr w:type="spellEnd"/>
            <w:r>
              <w:t xml:space="preserve"> EOOD </w:t>
            </w:r>
          </w:p>
          <w:p w14:paraId="7C9EA737" w14:textId="77777777" w:rsidR="00F45F02" w:rsidRPr="00EA337C" w:rsidRDefault="009C78DD" w:rsidP="00B748A6">
            <w:pPr>
              <w:rPr>
                <w:lang w:val="de-DE"/>
              </w:rPr>
            </w:pPr>
            <w:proofErr w:type="spellStart"/>
            <w:r>
              <w:t>Teл</w:t>
            </w:r>
            <w:proofErr w:type="spellEnd"/>
            <w:r>
              <w:t>.: +359 (0)2 4942 480</w:t>
            </w:r>
          </w:p>
        </w:tc>
        <w:tc>
          <w:tcPr>
            <w:tcW w:w="2481" w:type="pct"/>
          </w:tcPr>
          <w:p w14:paraId="6D81E43C" w14:textId="77777777" w:rsidR="00F45F02" w:rsidRPr="009D63EF" w:rsidRDefault="00F45F02" w:rsidP="00B748A6">
            <w:pPr>
              <w:rPr>
                <w:lang w:val="en-US"/>
              </w:rPr>
            </w:pPr>
            <w:r w:rsidRPr="009D63EF">
              <w:rPr>
                <w:b/>
                <w:lang w:val="en-US"/>
              </w:rPr>
              <w:t>Luxembourg/Luxemburg</w:t>
            </w:r>
          </w:p>
          <w:p w14:paraId="2B1DCA5C" w14:textId="77777777" w:rsidR="00F45F02" w:rsidRPr="009D63EF" w:rsidRDefault="00F45F02" w:rsidP="00B748A6">
            <w:pPr>
              <w:rPr>
                <w:lang w:val="en-US"/>
              </w:rPr>
            </w:pPr>
            <w:r w:rsidRPr="009D63EF">
              <w:rPr>
                <w:lang w:val="en-US"/>
              </w:rPr>
              <w:t>Sanofi Belgium</w:t>
            </w:r>
          </w:p>
          <w:p w14:paraId="30E8E8F0" w14:textId="77777777" w:rsidR="00F45F02" w:rsidRPr="009D63EF" w:rsidRDefault="00F45F02" w:rsidP="00B748A6">
            <w:pPr>
              <w:rPr>
                <w:lang w:val="en-US"/>
              </w:rPr>
            </w:pPr>
            <w:r w:rsidRPr="009D63EF">
              <w:rPr>
                <w:lang w:val="en-US"/>
              </w:rPr>
              <w:t>Tel: +32 2 710.54.00</w:t>
            </w:r>
          </w:p>
          <w:p w14:paraId="723D1DE5" w14:textId="77777777" w:rsidR="00F45F02" w:rsidRPr="00EA337C" w:rsidRDefault="00F45F02" w:rsidP="00B748A6">
            <w:pPr>
              <w:rPr>
                <w:lang w:val="de-DE"/>
              </w:rPr>
            </w:pPr>
          </w:p>
        </w:tc>
      </w:tr>
      <w:tr w:rsidR="00F45F02" w:rsidRPr="009D63EF" w14:paraId="1B07D2BC" w14:textId="77777777" w:rsidTr="00A92284">
        <w:trPr>
          <w:cantSplit/>
          <w:trHeight w:val="770"/>
          <w:tblHeader/>
        </w:trPr>
        <w:tc>
          <w:tcPr>
            <w:tcW w:w="2519" w:type="pct"/>
          </w:tcPr>
          <w:p w14:paraId="72614156" w14:textId="77777777" w:rsidR="00F45F02" w:rsidRPr="00037050" w:rsidRDefault="00F45F02" w:rsidP="00B748A6">
            <w:pPr>
              <w:rPr>
                <w:b/>
                <w:bCs/>
                <w:lang w:val="sv-FI"/>
                <w:rPrChange w:id="95" w:author="Author">
                  <w:rPr>
                    <w:b/>
                    <w:bCs/>
                    <w:lang w:val="en-GB"/>
                  </w:rPr>
                </w:rPrChange>
              </w:rPr>
            </w:pPr>
            <w:proofErr w:type="spellStart"/>
            <w:r w:rsidRPr="00037050">
              <w:rPr>
                <w:b/>
                <w:lang w:val="sv-FI"/>
                <w:rPrChange w:id="96" w:author="Author">
                  <w:rPr>
                    <w:b/>
                    <w:lang w:val="en-GB"/>
                  </w:rPr>
                </w:rPrChange>
              </w:rPr>
              <w:t>Česká</w:t>
            </w:r>
            <w:proofErr w:type="spellEnd"/>
            <w:r w:rsidRPr="00037050">
              <w:rPr>
                <w:b/>
                <w:lang w:val="sv-FI"/>
                <w:rPrChange w:id="97" w:author="Author">
                  <w:rPr>
                    <w:b/>
                    <w:lang w:val="en-GB"/>
                  </w:rPr>
                </w:rPrChange>
              </w:rPr>
              <w:t xml:space="preserve"> </w:t>
            </w:r>
            <w:proofErr w:type="spellStart"/>
            <w:r w:rsidRPr="00037050">
              <w:rPr>
                <w:b/>
                <w:lang w:val="sv-FI"/>
                <w:rPrChange w:id="98" w:author="Author">
                  <w:rPr>
                    <w:b/>
                    <w:lang w:val="en-GB"/>
                  </w:rPr>
                </w:rPrChange>
              </w:rPr>
              <w:t>republika</w:t>
            </w:r>
            <w:proofErr w:type="spellEnd"/>
          </w:p>
          <w:p w14:paraId="18146DCA" w14:textId="1DA17F90" w:rsidR="00F45F02" w:rsidRPr="00037050" w:rsidRDefault="00A649DD" w:rsidP="00B748A6">
            <w:pPr>
              <w:rPr>
                <w:lang w:val="sv-FI"/>
                <w:rPrChange w:id="99" w:author="Author">
                  <w:rPr>
                    <w:lang w:val="en-GB"/>
                  </w:rPr>
                </w:rPrChange>
              </w:rPr>
            </w:pPr>
            <w:r w:rsidRPr="00037050">
              <w:rPr>
                <w:lang w:val="sv-FI"/>
                <w:rPrChange w:id="100" w:author="Author">
                  <w:rPr>
                    <w:lang w:val="en-GB"/>
                  </w:rPr>
                </w:rPrChange>
              </w:rPr>
              <w:t>S</w:t>
            </w:r>
            <w:r w:rsidR="00F45F02" w:rsidRPr="00037050">
              <w:rPr>
                <w:lang w:val="sv-FI"/>
                <w:rPrChange w:id="101" w:author="Author">
                  <w:rPr>
                    <w:lang w:val="en-GB"/>
                  </w:rPr>
                </w:rPrChange>
              </w:rPr>
              <w:t xml:space="preserve">anofi </w:t>
            </w:r>
            <w:proofErr w:type="spellStart"/>
            <w:r w:rsidR="00F45F02" w:rsidRPr="00037050">
              <w:rPr>
                <w:lang w:val="sv-FI"/>
                <w:rPrChange w:id="102" w:author="Author">
                  <w:rPr>
                    <w:lang w:val="en-GB"/>
                  </w:rPr>
                </w:rPrChange>
              </w:rPr>
              <w:t>s.r.o</w:t>
            </w:r>
            <w:proofErr w:type="spellEnd"/>
            <w:r w:rsidR="00F45F02" w:rsidRPr="00037050">
              <w:rPr>
                <w:lang w:val="sv-FI"/>
                <w:rPrChange w:id="103" w:author="Author">
                  <w:rPr>
                    <w:lang w:val="en-GB"/>
                  </w:rPr>
                </w:rPrChange>
              </w:rPr>
              <w:t>.</w:t>
            </w:r>
          </w:p>
          <w:p w14:paraId="62C4A770" w14:textId="77777777" w:rsidR="00F45F02" w:rsidRPr="00DF7112" w:rsidRDefault="00F45F02" w:rsidP="00B748A6">
            <w:pPr>
              <w:rPr>
                <w:lang w:val="en-GB"/>
              </w:rPr>
            </w:pPr>
            <w:r w:rsidRPr="00DF7112">
              <w:rPr>
                <w:lang w:val="en-GB"/>
              </w:rPr>
              <w:t>Tel: +420 233 086 111</w:t>
            </w:r>
          </w:p>
          <w:p w14:paraId="2D585159" w14:textId="77777777" w:rsidR="00F45F02" w:rsidRPr="00EA337C" w:rsidRDefault="00F45F02" w:rsidP="00B748A6">
            <w:pPr>
              <w:rPr>
                <w:lang w:val="de-DE"/>
              </w:rPr>
            </w:pPr>
          </w:p>
        </w:tc>
        <w:tc>
          <w:tcPr>
            <w:tcW w:w="2481" w:type="pct"/>
          </w:tcPr>
          <w:p w14:paraId="30359F1F" w14:textId="77777777" w:rsidR="00F45F02" w:rsidRPr="009D63EF" w:rsidRDefault="00F45F02" w:rsidP="00B748A6">
            <w:pPr>
              <w:rPr>
                <w:b/>
                <w:lang w:val="en-US"/>
              </w:rPr>
            </w:pPr>
            <w:proofErr w:type="spellStart"/>
            <w:r w:rsidRPr="009D63EF">
              <w:rPr>
                <w:b/>
                <w:lang w:val="en-US"/>
              </w:rPr>
              <w:t>Magyarország</w:t>
            </w:r>
            <w:proofErr w:type="spellEnd"/>
          </w:p>
          <w:p w14:paraId="14262F4C" w14:textId="77777777" w:rsidR="00F45F02" w:rsidRPr="009D63EF" w:rsidRDefault="00F45F02" w:rsidP="00B748A6">
            <w:pPr>
              <w:rPr>
                <w:lang w:val="en-US"/>
              </w:rPr>
            </w:pPr>
            <w:r w:rsidRPr="009D63EF">
              <w:rPr>
                <w:lang w:val="en-US"/>
              </w:rPr>
              <w:t xml:space="preserve">SANOFI-AVENTIS </w:t>
            </w:r>
            <w:proofErr w:type="spellStart"/>
            <w:r w:rsidRPr="009D63EF">
              <w:rPr>
                <w:lang w:val="en-US"/>
              </w:rPr>
              <w:t>Zrt</w:t>
            </w:r>
            <w:proofErr w:type="spellEnd"/>
          </w:p>
          <w:p w14:paraId="17F13195" w14:textId="77777777" w:rsidR="00F45F02" w:rsidRPr="009D63EF" w:rsidRDefault="009C78DD" w:rsidP="00B748A6">
            <w:pPr>
              <w:rPr>
                <w:lang w:val="en-US"/>
              </w:rPr>
            </w:pPr>
            <w:r w:rsidRPr="009C78DD">
              <w:rPr>
                <w:lang w:val="en-US"/>
              </w:rPr>
              <w:t>Tel: +36 1 505 0055</w:t>
            </w:r>
          </w:p>
        </w:tc>
      </w:tr>
      <w:tr w:rsidR="00F45F02" w:rsidRPr="00EA337C" w14:paraId="1FD4F786" w14:textId="77777777" w:rsidTr="00A92284">
        <w:trPr>
          <w:cantSplit/>
          <w:tblHeader/>
        </w:trPr>
        <w:tc>
          <w:tcPr>
            <w:tcW w:w="2519" w:type="pct"/>
          </w:tcPr>
          <w:p w14:paraId="162C3337" w14:textId="77777777" w:rsidR="00F45F02" w:rsidRPr="009D63EF" w:rsidRDefault="00F45F02" w:rsidP="00B748A6">
            <w:pPr>
              <w:rPr>
                <w:lang w:val="en-US"/>
              </w:rPr>
            </w:pPr>
            <w:r w:rsidRPr="009D63EF">
              <w:rPr>
                <w:b/>
                <w:lang w:val="en-US"/>
              </w:rPr>
              <w:t>Danmark</w:t>
            </w:r>
          </w:p>
          <w:p w14:paraId="38B5924F" w14:textId="77777777" w:rsidR="00F45F02" w:rsidRPr="009D63EF" w:rsidRDefault="00F45F02" w:rsidP="00B748A6">
            <w:pPr>
              <w:rPr>
                <w:lang w:val="en-US"/>
              </w:rPr>
            </w:pPr>
            <w:r w:rsidRPr="009D63EF">
              <w:rPr>
                <w:lang w:val="en-US"/>
              </w:rPr>
              <w:t>Sanofi A/S</w:t>
            </w:r>
          </w:p>
          <w:p w14:paraId="28BAA58F" w14:textId="77777777" w:rsidR="00F45F02" w:rsidRPr="009D63EF" w:rsidRDefault="00F45F02" w:rsidP="00B748A6">
            <w:pPr>
              <w:rPr>
                <w:lang w:val="en-US"/>
              </w:rPr>
            </w:pPr>
            <w:r w:rsidRPr="009D63EF">
              <w:rPr>
                <w:lang w:val="en-US"/>
              </w:rPr>
              <w:t>Tel: +45 4516 7000</w:t>
            </w:r>
          </w:p>
          <w:p w14:paraId="1B6E3605" w14:textId="77777777" w:rsidR="00F45F02" w:rsidRPr="009D63EF" w:rsidRDefault="00F45F02" w:rsidP="00B748A6">
            <w:pPr>
              <w:rPr>
                <w:lang w:val="en-US"/>
              </w:rPr>
            </w:pPr>
          </w:p>
        </w:tc>
        <w:tc>
          <w:tcPr>
            <w:tcW w:w="2481" w:type="pct"/>
          </w:tcPr>
          <w:p w14:paraId="6E1B13D6" w14:textId="77777777" w:rsidR="00F45F02" w:rsidRPr="00EA337C" w:rsidRDefault="00F45F02" w:rsidP="00B748A6">
            <w:r>
              <w:rPr>
                <w:b/>
              </w:rPr>
              <w:t>Malta</w:t>
            </w:r>
            <w:r>
              <w:rPr>
                <w:b/>
              </w:rPr>
              <w:br/>
            </w:r>
            <w:r>
              <w:t xml:space="preserve">Sanofi </w:t>
            </w:r>
            <w:proofErr w:type="spellStart"/>
            <w:r>
              <w:t>S.r.l</w:t>
            </w:r>
            <w:proofErr w:type="spellEnd"/>
            <w:r>
              <w:t>.</w:t>
            </w:r>
            <w:r>
              <w:br/>
            </w:r>
            <w:r w:rsidR="009C78DD" w:rsidRPr="009C78DD">
              <w:t>Tel: +39 02 39394</w:t>
            </w:r>
            <w:r w:rsidR="00D157D0">
              <w:t> 275</w:t>
            </w:r>
          </w:p>
        </w:tc>
      </w:tr>
      <w:tr w:rsidR="00F45F02" w:rsidRPr="00D47CB7" w14:paraId="50F3DE1A" w14:textId="77777777" w:rsidTr="00A92284">
        <w:trPr>
          <w:cantSplit/>
          <w:tblHeader/>
        </w:trPr>
        <w:tc>
          <w:tcPr>
            <w:tcW w:w="2519" w:type="pct"/>
          </w:tcPr>
          <w:p w14:paraId="4828900B" w14:textId="77777777" w:rsidR="00F45F02" w:rsidRPr="009D63EF" w:rsidRDefault="00F45F02" w:rsidP="00B748A6">
            <w:pPr>
              <w:rPr>
                <w:lang w:val="en-US"/>
              </w:rPr>
            </w:pPr>
            <w:r w:rsidRPr="009D63EF">
              <w:rPr>
                <w:b/>
                <w:lang w:val="en-US"/>
              </w:rPr>
              <w:t>Deutschland</w:t>
            </w:r>
          </w:p>
          <w:p w14:paraId="572AD0F5" w14:textId="77777777" w:rsidR="00F45F02" w:rsidRPr="009D63EF" w:rsidRDefault="00F45F02" w:rsidP="00B748A6">
            <w:pPr>
              <w:rPr>
                <w:lang w:val="en-US"/>
              </w:rPr>
            </w:pPr>
            <w:r w:rsidRPr="009D63EF">
              <w:rPr>
                <w:lang w:val="en-US"/>
              </w:rPr>
              <w:t>Sanofi-Aventis Deutschland GmbH</w:t>
            </w:r>
          </w:p>
          <w:p w14:paraId="209F347A" w14:textId="77777777" w:rsidR="00F45F02" w:rsidRPr="009D63EF" w:rsidRDefault="00F45F02" w:rsidP="00B748A6">
            <w:pPr>
              <w:rPr>
                <w:lang w:val="en-US"/>
              </w:rPr>
            </w:pPr>
            <w:r w:rsidRPr="009D63EF">
              <w:rPr>
                <w:lang w:val="en-US"/>
              </w:rPr>
              <w:t>Tel: 0800 54 54 010</w:t>
            </w:r>
          </w:p>
          <w:p w14:paraId="16ACEE43" w14:textId="77777777" w:rsidR="00F45F02" w:rsidRPr="00EA337C" w:rsidRDefault="00F45F02" w:rsidP="00B748A6">
            <w:r>
              <w:t xml:space="preserve">Tel. </w:t>
            </w:r>
            <w:proofErr w:type="spellStart"/>
            <w:r>
              <w:t>aus</w:t>
            </w:r>
            <w:proofErr w:type="spellEnd"/>
            <w:r>
              <w:t xml:space="preserve"> </w:t>
            </w:r>
            <w:proofErr w:type="spellStart"/>
            <w:r>
              <w:t>dem</w:t>
            </w:r>
            <w:proofErr w:type="spellEnd"/>
            <w:r>
              <w:t xml:space="preserve"> </w:t>
            </w:r>
            <w:proofErr w:type="spellStart"/>
            <w:r>
              <w:t>Ausland</w:t>
            </w:r>
            <w:proofErr w:type="spellEnd"/>
            <w:r>
              <w:t>: +49 69 305 21 130</w:t>
            </w:r>
          </w:p>
          <w:p w14:paraId="033D2DD3" w14:textId="77777777" w:rsidR="00F45F02" w:rsidRPr="00EA337C" w:rsidRDefault="00F45F02" w:rsidP="00B748A6">
            <w:pPr>
              <w:rPr>
                <w:lang w:val="de-DE"/>
              </w:rPr>
            </w:pPr>
          </w:p>
        </w:tc>
        <w:tc>
          <w:tcPr>
            <w:tcW w:w="2481" w:type="pct"/>
          </w:tcPr>
          <w:p w14:paraId="5D13B4F1" w14:textId="77777777" w:rsidR="00F45F02" w:rsidRPr="00DF7112" w:rsidRDefault="00F45F02" w:rsidP="00B748A6">
            <w:pPr>
              <w:rPr>
                <w:lang w:val="sv-FI"/>
              </w:rPr>
            </w:pPr>
            <w:proofErr w:type="spellStart"/>
            <w:r w:rsidRPr="00DF7112">
              <w:rPr>
                <w:b/>
                <w:lang w:val="sv-FI"/>
              </w:rPr>
              <w:t>Nederland</w:t>
            </w:r>
            <w:proofErr w:type="spellEnd"/>
          </w:p>
          <w:p w14:paraId="581171B8" w14:textId="77777777" w:rsidR="004344AE" w:rsidRDefault="00D157D0" w:rsidP="00B748A6">
            <w:pPr>
              <w:rPr>
                <w:lang w:val="fr-FR"/>
              </w:rPr>
            </w:pPr>
            <w:r>
              <w:rPr>
                <w:lang w:val="fr-FR"/>
              </w:rPr>
              <w:t xml:space="preserve">Sanofi </w:t>
            </w:r>
            <w:r w:rsidR="004344AE" w:rsidRPr="00BD2185">
              <w:rPr>
                <w:lang w:val="fr-FR"/>
              </w:rPr>
              <w:t>B.V.</w:t>
            </w:r>
          </w:p>
          <w:p w14:paraId="30448D77" w14:textId="77777777" w:rsidR="00F45F02" w:rsidRPr="00DF7112" w:rsidRDefault="00F45F02" w:rsidP="00B748A6">
            <w:pPr>
              <w:rPr>
                <w:lang w:val="sv-FI"/>
              </w:rPr>
            </w:pPr>
            <w:r w:rsidRPr="00DF7112">
              <w:rPr>
                <w:lang w:val="sv-FI"/>
              </w:rPr>
              <w:t>Tel: +31 20 245 4000</w:t>
            </w:r>
          </w:p>
        </w:tc>
      </w:tr>
      <w:tr w:rsidR="00F45F02" w:rsidRPr="00D47CB7" w14:paraId="6E161A3C" w14:textId="77777777" w:rsidTr="00A92284">
        <w:trPr>
          <w:cantSplit/>
          <w:tblHeader/>
        </w:trPr>
        <w:tc>
          <w:tcPr>
            <w:tcW w:w="2519" w:type="pct"/>
          </w:tcPr>
          <w:p w14:paraId="369C7D6A" w14:textId="77777777" w:rsidR="00F45F02" w:rsidRPr="00EA337C" w:rsidRDefault="00F45F02" w:rsidP="00B748A6">
            <w:pPr>
              <w:rPr>
                <w:b/>
                <w:bCs/>
              </w:rPr>
            </w:pPr>
            <w:r>
              <w:rPr>
                <w:b/>
              </w:rPr>
              <w:t>Eesti</w:t>
            </w:r>
          </w:p>
          <w:p w14:paraId="2C84098D" w14:textId="77777777" w:rsidR="009C78DD" w:rsidRDefault="009C78DD" w:rsidP="009C78DD">
            <w:proofErr w:type="spellStart"/>
            <w:r>
              <w:t>Swixx</w:t>
            </w:r>
            <w:proofErr w:type="spellEnd"/>
            <w:r>
              <w:t xml:space="preserve"> </w:t>
            </w:r>
            <w:proofErr w:type="spellStart"/>
            <w:r>
              <w:t>Biopharma</w:t>
            </w:r>
            <w:proofErr w:type="spellEnd"/>
            <w:r>
              <w:t xml:space="preserve"> OÜ</w:t>
            </w:r>
          </w:p>
          <w:p w14:paraId="606F28FB" w14:textId="77777777" w:rsidR="00F45F02" w:rsidRPr="00EA337C" w:rsidRDefault="009C78DD" w:rsidP="00B748A6">
            <w:r>
              <w:t>Tel: +372 640 10 30</w:t>
            </w:r>
          </w:p>
          <w:p w14:paraId="23841F52" w14:textId="77777777" w:rsidR="00F45F02" w:rsidRPr="00EA337C" w:rsidRDefault="00F45F02" w:rsidP="00B748A6">
            <w:pPr>
              <w:rPr>
                <w:lang w:val="it-IT"/>
              </w:rPr>
            </w:pPr>
          </w:p>
        </w:tc>
        <w:tc>
          <w:tcPr>
            <w:tcW w:w="2481" w:type="pct"/>
          </w:tcPr>
          <w:p w14:paraId="1EB2431D" w14:textId="77777777" w:rsidR="00F45F02" w:rsidRPr="00DF7112" w:rsidRDefault="00F45F02" w:rsidP="00B748A6">
            <w:pPr>
              <w:rPr>
                <w:lang w:val="sv-FI"/>
              </w:rPr>
            </w:pPr>
            <w:r w:rsidRPr="00DF7112">
              <w:rPr>
                <w:b/>
                <w:lang w:val="sv-FI"/>
              </w:rPr>
              <w:t>Norge</w:t>
            </w:r>
          </w:p>
          <w:p w14:paraId="37C57D76" w14:textId="77777777" w:rsidR="00F45F02" w:rsidRPr="00DF7112" w:rsidRDefault="00F45F02" w:rsidP="00B748A6">
            <w:pPr>
              <w:rPr>
                <w:lang w:val="sv-FI"/>
              </w:rPr>
            </w:pPr>
            <w:r w:rsidRPr="00DF7112">
              <w:rPr>
                <w:lang w:val="sv-FI"/>
              </w:rPr>
              <w:t>Sanofi-aventis Norge AS</w:t>
            </w:r>
          </w:p>
          <w:p w14:paraId="2E6AEE1C" w14:textId="77777777" w:rsidR="00F45F02" w:rsidRPr="00DF7112" w:rsidRDefault="00F45F02" w:rsidP="00B748A6">
            <w:pPr>
              <w:rPr>
                <w:lang w:val="sv-FI"/>
              </w:rPr>
            </w:pPr>
            <w:r w:rsidRPr="00DF7112">
              <w:rPr>
                <w:lang w:val="sv-FI"/>
              </w:rPr>
              <w:t>Tel: + 47 67 10 71 00</w:t>
            </w:r>
          </w:p>
          <w:p w14:paraId="573D84A2" w14:textId="77777777" w:rsidR="00F45F02" w:rsidRPr="00EA337C" w:rsidRDefault="00F45F02" w:rsidP="00B748A6">
            <w:pPr>
              <w:rPr>
                <w:lang w:val="de-DE"/>
              </w:rPr>
            </w:pPr>
          </w:p>
        </w:tc>
      </w:tr>
      <w:tr w:rsidR="00F45F02" w:rsidRPr="009D63EF" w14:paraId="76C96CA6" w14:textId="77777777" w:rsidTr="00A92284">
        <w:trPr>
          <w:cantSplit/>
          <w:tblHeader/>
        </w:trPr>
        <w:tc>
          <w:tcPr>
            <w:tcW w:w="2519" w:type="pct"/>
          </w:tcPr>
          <w:p w14:paraId="60F95267" w14:textId="77777777" w:rsidR="00F45F02" w:rsidRPr="00AC0C08" w:rsidRDefault="00F45F02" w:rsidP="00B748A6">
            <w:pPr>
              <w:rPr>
                <w:lang w:val="sv-SE"/>
              </w:rPr>
            </w:pPr>
            <w:proofErr w:type="spellStart"/>
            <w:r>
              <w:rPr>
                <w:b/>
              </w:rPr>
              <w:t>Ελλάδ</w:t>
            </w:r>
            <w:proofErr w:type="spellEnd"/>
            <w:r>
              <w:rPr>
                <w:b/>
              </w:rPr>
              <w:t>α</w:t>
            </w:r>
          </w:p>
          <w:p w14:paraId="57DB14C1" w14:textId="77777777" w:rsidR="009C78DD" w:rsidRPr="00AC0C08" w:rsidRDefault="009C78DD" w:rsidP="00B748A6">
            <w:pPr>
              <w:rPr>
                <w:lang w:val="sv-SE"/>
              </w:rPr>
            </w:pPr>
            <w:r w:rsidRPr="009C78DD">
              <w:rPr>
                <w:lang w:val="en-US"/>
              </w:rPr>
              <w:t>ΒΙΑΝΕΞ</w:t>
            </w:r>
            <w:r w:rsidRPr="00AC0C08">
              <w:rPr>
                <w:lang w:val="sv-SE"/>
              </w:rPr>
              <w:t xml:space="preserve"> </w:t>
            </w:r>
            <w:r w:rsidRPr="009C78DD">
              <w:rPr>
                <w:lang w:val="en-US"/>
              </w:rPr>
              <w:t>Α</w:t>
            </w:r>
            <w:r w:rsidRPr="00AC0C08">
              <w:rPr>
                <w:lang w:val="sv-SE"/>
              </w:rPr>
              <w:t>.</w:t>
            </w:r>
            <w:r w:rsidRPr="009C78DD">
              <w:rPr>
                <w:lang w:val="en-US"/>
              </w:rPr>
              <w:t>Ε</w:t>
            </w:r>
            <w:r w:rsidRPr="00AC0C08">
              <w:rPr>
                <w:lang w:val="sv-SE"/>
              </w:rPr>
              <w:t>.</w:t>
            </w:r>
          </w:p>
          <w:p w14:paraId="0AB81A11" w14:textId="77777777" w:rsidR="00F45F02" w:rsidRPr="00AC0C08" w:rsidRDefault="00F45F02" w:rsidP="00B748A6">
            <w:pPr>
              <w:rPr>
                <w:lang w:val="sv-SE"/>
              </w:rPr>
            </w:pPr>
            <w:proofErr w:type="spellStart"/>
            <w:r>
              <w:t>Τηλ</w:t>
            </w:r>
            <w:proofErr w:type="spellEnd"/>
            <w:r w:rsidRPr="00AC0C08">
              <w:rPr>
                <w:lang w:val="sv-SE"/>
              </w:rPr>
              <w:t>: +30.210.8009111</w:t>
            </w:r>
          </w:p>
        </w:tc>
        <w:tc>
          <w:tcPr>
            <w:tcW w:w="2481" w:type="pct"/>
          </w:tcPr>
          <w:p w14:paraId="53CCAB82" w14:textId="77777777" w:rsidR="00F45F02" w:rsidRPr="009D63EF" w:rsidRDefault="00F45F02" w:rsidP="00B748A6">
            <w:pPr>
              <w:rPr>
                <w:lang w:val="en-US"/>
              </w:rPr>
            </w:pPr>
            <w:r w:rsidRPr="009D63EF">
              <w:rPr>
                <w:b/>
                <w:lang w:val="en-US"/>
              </w:rPr>
              <w:t>Österreich</w:t>
            </w:r>
          </w:p>
          <w:p w14:paraId="6DDC6FF1" w14:textId="77777777" w:rsidR="00F45F02" w:rsidRPr="009D63EF" w:rsidRDefault="00F45F02" w:rsidP="00B748A6">
            <w:pPr>
              <w:rPr>
                <w:lang w:val="en-US"/>
              </w:rPr>
            </w:pPr>
            <w:r w:rsidRPr="009D63EF">
              <w:rPr>
                <w:lang w:val="en-US"/>
              </w:rPr>
              <w:t>Sanofi-Aventis GmbH</w:t>
            </w:r>
          </w:p>
          <w:p w14:paraId="3CBF68F6" w14:textId="77777777" w:rsidR="00F45F02" w:rsidRPr="009D63EF" w:rsidRDefault="00F45F02" w:rsidP="00B748A6">
            <w:pPr>
              <w:rPr>
                <w:lang w:val="en-US"/>
              </w:rPr>
            </w:pPr>
            <w:r w:rsidRPr="009D63EF">
              <w:rPr>
                <w:lang w:val="en-US"/>
              </w:rPr>
              <w:t>Tel: +43 (1) 80185-0</w:t>
            </w:r>
          </w:p>
          <w:p w14:paraId="162A7B50" w14:textId="77777777" w:rsidR="00F45F02" w:rsidRPr="00EA337C" w:rsidRDefault="00F45F02" w:rsidP="00B748A6">
            <w:pPr>
              <w:rPr>
                <w:lang w:val="pl-PL"/>
              </w:rPr>
            </w:pPr>
          </w:p>
        </w:tc>
      </w:tr>
      <w:tr w:rsidR="00F45F02" w:rsidRPr="00EA337C" w14:paraId="108B368D" w14:textId="77777777" w:rsidTr="00A92284">
        <w:trPr>
          <w:cantSplit/>
          <w:tblHeader/>
        </w:trPr>
        <w:tc>
          <w:tcPr>
            <w:tcW w:w="2519" w:type="pct"/>
          </w:tcPr>
          <w:p w14:paraId="285A0C2D" w14:textId="77777777" w:rsidR="00F45F02" w:rsidRPr="00440BCF" w:rsidRDefault="00F45F02" w:rsidP="00B748A6">
            <w:pPr>
              <w:rPr>
                <w:b/>
              </w:rPr>
            </w:pPr>
            <w:proofErr w:type="spellStart"/>
            <w:r w:rsidRPr="00440BCF">
              <w:rPr>
                <w:b/>
              </w:rPr>
              <w:t>España</w:t>
            </w:r>
            <w:proofErr w:type="spellEnd"/>
          </w:p>
          <w:p w14:paraId="2191D52B" w14:textId="77777777" w:rsidR="00F45F02" w:rsidRPr="00440BCF" w:rsidRDefault="00F45F02" w:rsidP="00B748A6">
            <w:r w:rsidRPr="00440BCF">
              <w:t xml:space="preserve">sanofi-aventis, S.A. </w:t>
            </w:r>
          </w:p>
          <w:p w14:paraId="72AB9CA6" w14:textId="77777777" w:rsidR="00F45F02" w:rsidRPr="00EA337C" w:rsidRDefault="00F45F02" w:rsidP="00B748A6">
            <w:r>
              <w:t>Tel: +34 93 485 94 00</w:t>
            </w:r>
          </w:p>
          <w:p w14:paraId="3CA577D4" w14:textId="77777777" w:rsidR="00F45F02" w:rsidRPr="00EA337C" w:rsidRDefault="00F45F02" w:rsidP="00B748A6">
            <w:pPr>
              <w:rPr>
                <w:lang w:val="fr-FR"/>
              </w:rPr>
            </w:pPr>
          </w:p>
        </w:tc>
        <w:tc>
          <w:tcPr>
            <w:tcW w:w="2481" w:type="pct"/>
          </w:tcPr>
          <w:p w14:paraId="32F2CCAB" w14:textId="77777777" w:rsidR="00F45F02" w:rsidRPr="00037050" w:rsidRDefault="00F45F02" w:rsidP="00B748A6">
            <w:pPr>
              <w:rPr>
                <w:b/>
                <w:bCs/>
                <w:i/>
                <w:iCs/>
                <w:lang w:val="sv-FI"/>
                <w:rPrChange w:id="104" w:author="Author">
                  <w:rPr>
                    <w:b/>
                    <w:bCs/>
                    <w:i/>
                    <w:iCs/>
                  </w:rPr>
                </w:rPrChange>
              </w:rPr>
            </w:pPr>
            <w:r w:rsidRPr="00037050">
              <w:rPr>
                <w:b/>
                <w:lang w:val="sv-FI"/>
                <w:rPrChange w:id="105" w:author="Author">
                  <w:rPr>
                    <w:b/>
                  </w:rPr>
                </w:rPrChange>
              </w:rPr>
              <w:t>Polska</w:t>
            </w:r>
          </w:p>
          <w:p w14:paraId="27A28EFE" w14:textId="4C681CAD" w:rsidR="00F45F02" w:rsidRPr="008A4E1F" w:rsidRDefault="00F45F02" w:rsidP="00B748A6">
            <w:pPr>
              <w:rPr>
                <w:lang w:val="pl-PL"/>
              </w:rPr>
            </w:pPr>
            <w:r w:rsidRPr="008A4E1F">
              <w:rPr>
                <w:lang w:val="pl-PL"/>
              </w:rPr>
              <w:t xml:space="preserve">Sanofi </w:t>
            </w:r>
            <w:r w:rsidR="00A649DD">
              <w:rPr>
                <w:lang w:val="pl-PL"/>
              </w:rPr>
              <w:t>s</w:t>
            </w:r>
            <w:r w:rsidRPr="008A4E1F">
              <w:rPr>
                <w:lang w:val="pl-PL"/>
              </w:rPr>
              <w:t>p. z o.o.</w:t>
            </w:r>
          </w:p>
          <w:p w14:paraId="22547C12" w14:textId="77777777" w:rsidR="00F45F02" w:rsidRPr="00EA337C" w:rsidRDefault="00F45F02" w:rsidP="00B748A6">
            <w:r>
              <w:t>Tel: +48 22 280 0</w:t>
            </w:r>
            <w:r w:rsidR="004344AE">
              <w:t>0</w:t>
            </w:r>
            <w:r>
              <w:t xml:space="preserve"> 00</w:t>
            </w:r>
          </w:p>
          <w:p w14:paraId="1E287131" w14:textId="77777777" w:rsidR="00F45F02" w:rsidRPr="00EA337C" w:rsidRDefault="00F45F02" w:rsidP="00B748A6">
            <w:pPr>
              <w:rPr>
                <w:lang w:val="fr-FR"/>
              </w:rPr>
            </w:pPr>
          </w:p>
        </w:tc>
      </w:tr>
      <w:tr w:rsidR="00F45F02" w:rsidRPr="00EA337C" w14:paraId="35EC1B71" w14:textId="77777777" w:rsidTr="00A92284">
        <w:trPr>
          <w:cantSplit/>
          <w:tblHeader/>
        </w:trPr>
        <w:tc>
          <w:tcPr>
            <w:tcW w:w="2519" w:type="pct"/>
          </w:tcPr>
          <w:p w14:paraId="47B87938" w14:textId="77777777" w:rsidR="00F45F02" w:rsidRPr="009D63EF" w:rsidRDefault="00F45F02" w:rsidP="00B748A6">
            <w:pPr>
              <w:rPr>
                <w:b/>
                <w:lang w:val="en-US"/>
              </w:rPr>
            </w:pPr>
            <w:r w:rsidRPr="009D63EF">
              <w:rPr>
                <w:b/>
                <w:lang w:val="en-US"/>
              </w:rPr>
              <w:t>France</w:t>
            </w:r>
          </w:p>
          <w:p w14:paraId="0B0F2374" w14:textId="7217D11A" w:rsidR="00F45F02" w:rsidRPr="009D63EF" w:rsidRDefault="00F45F02" w:rsidP="00B748A6">
            <w:pPr>
              <w:rPr>
                <w:lang w:val="en-US"/>
              </w:rPr>
            </w:pPr>
            <w:r w:rsidRPr="009D63EF">
              <w:rPr>
                <w:lang w:val="en-US"/>
              </w:rPr>
              <w:t xml:space="preserve">Sanofi </w:t>
            </w:r>
            <w:r w:rsidR="00397DFB" w:rsidRPr="00397DFB">
              <w:rPr>
                <w:lang w:val="en-US"/>
              </w:rPr>
              <w:t>Winthrop Industrie</w:t>
            </w:r>
          </w:p>
          <w:p w14:paraId="5ECFBEE7" w14:textId="5120F289" w:rsidR="00F45F02" w:rsidRPr="009D63EF" w:rsidRDefault="00F45F02" w:rsidP="00B748A6">
            <w:pPr>
              <w:rPr>
                <w:lang w:val="en-US"/>
              </w:rPr>
            </w:pPr>
            <w:r w:rsidRPr="009D63EF">
              <w:rPr>
                <w:lang w:val="en-US"/>
              </w:rPr>
              <w:t>Tel: 0</w:t>
            </w:r>
            <w:r w:rsidR="00A649DD">
              <w:rPr>
                <w:lang w:val="en-US"/>
              </w:rPr>
              <w:t> </w:t>
            </w:r>
            <w:r w:rsidRPr="009D63EF">
              <w:rPr>
                <w:lang w:val="en-US"/>
              </w:rPr>
              <w:t>800</w:t>
            </w:r>
            <w:r w:rsidR="00A649DD">
              <w:rPr>
                <w:noProof/>
                <w:szCs w:val="22"/>
                <w:lang w:val="fr-FR"/>
              </w:rPr>
              <w:t> 222 555</w:t>
            </w:r>
          </w:p>
          <w:p w14:paraId="62DB92BC" w14:textId="78055BDD" w:rsidR="00F45F02" w:rsidRPr="00EA337C" w:rsidRDefault="00F45F02" w:rsidP="00B748A6">
            <w:proofErr w:type="spellStart"/>
            <w:r>
              <w:t>Appel</w:t>
            </w:r>
            <w:proofErr w:type="spellEnd"/>
            <w:r>
              <w:t xml:space="preserve"> </w:t>
            </w:r>
            <w:proofErr w:type="spellStart"/>
            <w:r>
              <w:t>depuis</w:t>
            </w:r>
            <w:proofErr w:type="spellEnd"/>
            <w:r>
              <w:t xml:space="preserve"> </w:t>
            </w:r>
            <w:proofErr w:type="spellStart"/>
            <w:r>
              <w:t>l’étranger</w:t>
            </w:r>
            <w:proofErr w:type="spellEnd"/>
            <w:r>
              <w:t xml:space="preserve"> : </w:t>
            </w:r>
            <w:r w:rsidR="009C78DD" w:rsidRPr="009C78DD">
              <w:t xml:space="preserve">+33 1 57 63 </w:t>
            </w:r>
            <w:r w:rsidR="00A649DD">
              <w:t>23 23</w:t>
            </w:r>
          </w:p>
          <w:p w14:paraId="1C9928F1" w14:textId="77777777" w:rsidR="00F45F02" w:rsidRPr="00EA337C" w:rsidRDefault="00F45F02" w:rsidP="00B748A6">
            <w:pPr>
              <w:rPr>
                <w:lang w:val="fr-FR"/>
              </w:rPr>
            </w:pPr>
          </w:p>
        </w:tc>
        <w:tc>
          <w:tcPr>
            <w:tcW w:w="2481" w:type="pct"/>
          </w:tcPr>
          <w:p w14:paraId="3AC45595" w14:textId="77777777" w:rsidR="00F45F02" w:rsidRPr="009D63EF" w:rsidRDefault="00F45F02" w:rsidP="00B748A6">
            <w:pPr>
              <w:rPr>
                <w:lang w:val="en-US"/>
              </w:rPr>
            </w:pPr>
            <w:r w:rsidRPr="009D63EF">
              <w:rPr>
                <w:b/>
                <w:lang w:val="en-US"/>
              </w:rPr>
              <w:t>Portugal</w:t>
            </w:r>
          </w:p>
          <w:p w14:paraId="1913F92B" w14:textId="77777777" w:rsidR="00F45F02" w:rsidRPr="009D63EF" w:rsidRDefault="00F45F02" w:rsidP="00B748A6">
            <w:pPr>
              <w:rPr>
                <w:lang w:val="en-US"/>
              </w:rPr>
            </w:pPr>
            <w:r w:rsidRPr="009D63EF">
              <w:rPr>
                <w:lang w:val="en-US"/>
              </w:rPr>
              <w:t xml:space="preserve">Sanofi – </w:t>
            </w:r>
            <w:proofErr w:type="spellStart"/>
            <w:r w:rsidRPr="009D63EF">
              <w:rPr>
                <w:lang w:val="en-US"/>
              </w:rPr>
              <w:t>Produtos</w:t>
            </w:r>
            <w:proofErr w:type="spellEnd"/>
            <w:r w:rsidRPr="009D63EF">
              <w:rPr>
                <w:lang w:val="en-US"/>
              </w:rPr>
              <w:t xml:space="preserve"> </w:t>
            </w:r>
            <w:proofErr w:type="spellStart"/>
            <w:r w:rsidRPr="009D63EF">
              <w:rPr>
                <w:lang w:val="en-US"/>
              </w:rPr>
              <w:t>Farmacêuticos</w:t>
            </w:r>
            <w:proofErr w:type="spellEnd"/>
            <w:r w:rsidRPr="009D63EF">
              <w:rPr>
                <w:lang w:val="en-US"/>
              </w:rPr>
              <w:t xml:space="preserve">, </w:t>
            </w:r>
            <w:proofErr w:type="spellStart"/>
            <w:r w:rsidRPr="009D63EF">
              <w:rPr>
                <w:lang w:val="en-US"/>
              </w:rPr>
              <w:t>Lda</w:t>
            </w:r>
            <w:proofErr w:type="spellEnd"/>
            <w:r w:rsidRPr="009D63EF">
              <w:rPr>
                <w:lang w:val="en-US"/>
              </w:rPr>
              <w:t>.</w:t>
            </w:r>
          </w:p>
          <w:p w14:paraId="2E4A9767" w14:textId="77777777" w:rsidR="00F45F02" w:rsidRPr="00EA337C" w:rsidRDefault="00F45F02" w:rsidP="00B748A6">
            <w:r>
              <w:t>Tel: + 351 21 35 89 400</w:t>
            </w:r>
          </w:p>
          <w:p w14:paraId="7E9F0768" w14:textId="77777777" w:rsidR="00F45F02" w:rsidRPr="00EA337C" w:rsidRDefault="00F45F02" w:rsidP="00B748A6">
            <w:pPr>
              <w:rPr>
                <w:lang w:val="fr-FR"/>
              </w:rPr>
            </w:pPr>
          </w:p>
        </w:tc>
      </w:tr>
      <w:tr w:rsidR="00F45F02" w:rsidRPr="00EA337C" w14:paraId="3D77CCAF" w14:textId="77777777" w:rsidTr="00A92284">
        <w:trPr>
          <w:cantSplit/>
          <w:tblHeader/>
        </w:trPr>
        <w:tc>
          <w:tcPr>
            <w:tcW w:w="2519" w:type="pct"/>
            <w:tcBorders>
              <w:top w:val="single" w:sz="4" w:space="0" w:color="auto"/>
              <w:left w:val="single" w:sz="4" w:space="0" w:color="auto"/>
              <w:bottom w:val="single" w:sz="4" w:space="0" w:color="auto"/>
              <w:right w:val="single" w:sz="4" w:space="0" w:color="auto"/>
            </w:tcBorders>
          </w:tcPr>
          <w:p w14:paraId="3DE57EDD" w14:textId="77777777" w:rsidR="00F45F02" w:rsidRPr="00DF7112" w:rsidRDefault="00F45F02" w:rsidP="00B748A6">
            <w:pPr>
              <w:rPr>
                <w:b/>
                <w:lang w:val="sv-FI"/>
              </w:rPr>
            </w:pPr>
            <w:r w:rsidRPr="00DF7112">
              <w:rPr>
                <w:b/>
                <w:lang w:val="sv-FI"/>
              </w:rPr>
              <w:t>Hrvatska</w:t>
            </w:r>
          </w:p>
          <w:p w14:paraId="2840C2B2" w14:textId="77777777" w:rsidR="009C78DD" w:rsidRPr="00DF7112" w:rsidRDefault="009C78DD" w:rsidP="009C78DD">
            <w:pPr>
              <w:rPr>
                <w:lang w:val="sv-FI"/>
              </w:rPr>
            </w:pPr>
            <w:proofErr w:type="spellStart"/>
            <w:r w:rsidRPr="00DF7112">
              <w:rPr>
                <w:lang w:val="sv-FI"/>
              </w:rPr>
              <w:t>Swixx</w:t>
            </w:r>
            <w:proofErr w:type="spellEnd"/>
            <w:r w:rsidRPr="00DF7112">
              <w:rPr>
                <w:lang w:val="sv-FI"/>
              </w:rPr>
              <w:t xml:space="preserve"> </w:t>
            </w:r>
            <w:proofErr w:type="spellStart"/>
            <w:r w:rsidRPr="00DF7112">
              <w:rPr>
                <w:lang w:val="sv-FI"/>
              </w:rPr>
              <w:t>Biopharma</w:t>
            </w:r>
            <w:proofErr w:type="spellEnd"/>
            <w:r w:rsidRPr="00DF7112">
              <w:rPr>
                <w:lang w:val="sv-FI"/>
              </w:rPr>
              <w:t xml:space="preserve"> </w:t>
            </w:r>
            <w:proofErr w:type="spellStart"/>
            <w:r w:rsidRPr="00DF7112">
              <w:rPr>
                <w:lang w:val="sv-FI"/>
              </w:rPr>
              <w:t>d.o.o</w:t>
            </w:r>
            <w:proofErr w:type="spellEnd"/>
            <w:r w:rsidRPr="00DF7112">
              <w:rPr>
                <w:lang w:val="sv-FI"/>
              </w:rPr>
              <w:t>.</w:t>
            </w:r>
          </w:p>
          <w:p w14:paraId="5779FB68" w14:textId="77777777" w:rsidR="00F45F02" w:rsidRDefault="009C78DD" w:rsidP="00B748A6">
            <w:pPr>
              <w:rPr>
                <w:lang w:val="fr-FR"/>
              </w:rPr>
            </w:pPr>
            <w:r>
              <w:t>Tel: +385 1 2078 500</w:t>
            </w:r>
          </w:p>
          <w:p w14:paraId="7DAEAF53" w14:textId="77777777" w:rsidR="009C78DD" w:rsidRPr="00EA337C" w:rsidRDefault="009C78DD" w:rsidP="00B748A6">
            <w:pPr>
              <w:rPr>
                <w:lang w:val="fr-FR"/>
              </w:rPr>
            </w:pPr>
          </w:p>
        </w:tc>
        <w:tc>
          <w:tcPr>
            <w:tcW w:w="2481" w:type="pct"/>
            <w:tcBorders>
              <w:top w:val="single" w:sz="4" w:space="0" w:color="auto"/>
              <w:left w:val="single" w:sz="4" w:space="0" w:color="auto"/>
              <w:bottom w:val="single" w:sz="4" w:space="0" w:color="auto"/>
              <w:right w:val="single" w:sz="4" w:space="0" w:color="auto"/>
            </w:tcBorders>
          </w:tcPr>
          <w:p w14:paraId="31890E98" w14:textId="77777777" w:rsidR="00F45F02" w:rsidRPr="00EA337C" w:rsidRDefault="00F45F02" w:rsidP="00B748A6">
            <w:pPr>
              <w:rPr>
                <w:b/>
                <w:bCs/>
              </w:rPr>
            </w:pPr>
            <w:proofErr w:type="spellStart"/>
            <w:r>
              <w:rPr>
                <w:b/>
              </w:rPr>
              <w:t>România</w:t>
            </w:r>
            <w:proofErr w:type="spellEnd"/>
          </w:p>
          <w:p w14:paraId="7201B867" w14:textId="77777777" w:rsidR="00F45F02" w:rsidRPr="00EA337C" w:rsidRDefault="00F45F02" w:rsidP="00B748A6">
            <w:r>
              <w:t>Sanofi Romania SRL</w:t>
            </w:r>
          </w:p>
          <w:p w14:paraId="470C49CB" w14:textId="77777777" w:rsidR="00F45F02" w:rsidRPr="00EA337C" w:rsidRDefault="00F45F02" w:rsidP="00B748A6">
            <w:r>
              <w:t>Tel: +40 21 317 31 36</w:t>
            </w:r>
          </w:p>
        </w:tc>
      </w:tr>
      <w:tr w:rsidR="00F45F02" w:rsidRPr="00EA337C" w14:paraId="6EF0EF0A" w14:textId="77777777" w:rsidTr="00A92284">
        <w:trPr>
          <w:cantSplit/>
          <w:tblHeader/>
        </w:trPr>
        <w:tc>
          <w:tcPr>
            <w:tcW w:w="2519" w:type="pct"/>
            <w:tcBorders>
              <w:top w:val="single" w:sz="4" w:space="0" w:color="auto"/>
              <w:left w:val="single" w:sz="4" w:space="0" w:color="auto"/>
              <w:bottom w:val="single" w:sz="4" w:space="0" w:color="auto"/>
              <w:right w:val="single" w:sz="4" w:space="0" w:color="auto"/>
            </w:tcBorders>
          </w:tcPr>
          <w:p w14:paraId="37F42A8B" w14:textId="77777777" w:rsidR="00F45F02" w:rsidRPr="009D63EF" w:rsidRDefault="00F45F02" w:rsidP="00B748A6">
            <w:pPr>
              <w:rPr>
                <w:b/>
                <w:lang w:val="fr-FR"/>
              </w:rPr>
            </w:pPr>
            <w:r w:rsidRPr="009D63EF">
              <w:rPr>
                <w:lang w:val="fr-FR"/>
              </w:rPr>
              <w:br w:type="page"/>
            </w:r>
            <w:r w:rsidRPr="009D63EF">
              <w:rPr>
                <w:b/>
                <w:lang w:val="fr-FR"/>
              </w:rPr>
              <w:t>Ireland</w:t>
            </w:r>
          </w:p>
          <w:p w14:paraId="2D10EF96" w14:textId="77777777" w:rsidR="00F45F02" w:rsidRPr="009D63EF" w:rsidRDefault="00F45F02" w:rsidP="00B748A6">
            <w:pPr>
              <w:rPr>
                <w:lang w:val="fr-FR"/>
              </w:rPr>
            </w:pPr>
            <w:proofErr w:type="gramStart"/>
            <w:r w:rsidRPr="009D63EF">
              <w:rPr>
                <w:lang w:val="fr-FR"/>
              </w:rPr>
              <w:t>sanofi</w:t>
            </w:r>
            <w:proofErr w:type="gramEnd"/>
            <w:r w:rsidRPr="009D63EF">
              <w:rPr>
                <w:lang w:val="fr-FR"/>
              </w:rPr>
              <w:t>-aventis Ireland T/A SANOFI</w:t>
            </w:r>
          </w:p>
          <w:p w14:paraId="7DC42634" w14:textId="77777777" w:rsidR="00F45F02" w:rsidRPr="00EA337C" w:rsidRDefault="00F45F02" w:rsidP="00B748A6">
            <w:r>
              <w:t>Tel: + 353 (0) 1 4035 600</w:t>
            </w:r>
          </w:p>
          <w:p w14:paraId="68FA9B7D" w14:textId="77777777" w:rsidR="00F45F02" w:rsidRPr="00EA337C" w:rsidRDefault="00F45F02" w:rsidP="00B748A6">
            <w:pPr>
              <w:rPr>
                <w:lang w:val="en-US"/>
              </w:rPr>
            </w:pPr>
          </w:p>
        </w:tc>
        <w:tc>
          <w:tcPr>
            <w:tcW w:w="2481" w:type="pct"/>
            <w:tcBorders>
              <w:top w:val="single" w:sz="4" w:space="0" w:color="auto"/>
              <w:left w:val="single" w:sz="4" w:space="0" w:color="auto"/>
              <w:bottom w:val="single" w:sz="4" w:space="0" w:color="auto"/>
              <w:right w:val="single" w:sz="4" w:space="0" w:color="auto"/>
            </w:tcBorders>
          </w:tcPr>
          <w:p w14:paraId="712BFB53" w14:textId="77777777" w:rsidR="00F45F02" w:rsidRPr="00AC0C08" w:rsidRDefault="00F45F02" w:rsidP="00B748A6">
            <w:pPr>
              <w:rPr>
                <w:b/>
                <w:lang w:val="en-US"/>
              </w:rPr>
            </w:pPr>
            <w:r w:rsidRPr="00AC0C08">
              <w:rPr>
                <w:b/>
                <w:lang w:val="en-US"/>
              </w:rPr>
              <w:t>Slovenija</w:t>
            </w:r>
          </w:p>
          <w:p w14:paraId="3F559517" w14:textId="77777777" w:rsidR="009C78DD" w:rsidRPr="00AC0C08" w:rsidRDefault="009C78DD" w:rsidP="009C78DD">
            <w:pPr>
              <w:rPr>
                <w:lang w:val="en-US"/>
              </w:rPr>
            </w:pPr>
            <w:proofErr w:type="spellStart"/>
            <w:r w:rsidRPr="00AC0C08">
              <w:rPr>
                <w:lang w:val="en-US"/>
              </w:rPr>
              <w:t>Swixx</w:t>
            </w:r>
            <w:proofErr w:type="spellEnd"/>
            <w:r w:rsidRPr="00AC0C08">
              <w:rPr>
                <w:lang w:val="en-US"/>
              </w:rPr>
              <w:t xml:space="preserve"> Biopharma </w:t>
            </w:r>
            <w:proofErr w:type="spellStart"/>
            <w:r w:rsidRPr="00AC0C08">
              <w:rPr>
                <w:lang w:val="en-US"/>
              </w:rPr>
              <w:t>d.o.o</w:t>
            </w:r>
            <w:proofErr w:type="spellEnd"/>
          </w:p>
          <w:p w14:paraId="51456999" w14:textId="25478793" w:rsidR="00F45F02" w:rsidRPr="008A4E1F" w:rsidRDefault="009C78DD" w:rsidP="00B748A6">
            <w:r>
              <w:t xml:space="preserve">Tel: +386 </w:t>
            </w:r>
            <w:ins w:id="106" w:author="Author">
              <w:r w:rsidR="00AA062E">
                <w:t xml:space="preserve">1 </w:t>
              </w:r>
            </w:ins>
            <w:r>
              <w:t>235</w:t>
            </w:r>
            <w:del w:id="107" w:author="Author">
              <w:r w:rsidDel="00AA062E">
                <w:delText xml:space="preserve"> </w:delText>
              </w:r>
            </w:del>
            <w:r>
              <w:t>5</w:t>
            </w:r>
            <w:ins w:id="108" w:author="Author">
              <w:r w:rsidR="00AA062E">
                <w:t xml:space="preserve"> </w:t>
              </w:r>
            </w:ins>
            <w:r>
              <w:t>1</w:t>
            </w:r>
            <w:del w:id="109" w:author="Author">
              <w:r w:rsidDel="00AA062E">
                <w:delText xml:space="preserve"> </w:delText>
              </w:r>
            </w:del>
            <w:r>
              <w:t>00</w:t>
            </w:r>
          </w:p>
        </w:tc>
      </w:tr>
      <w:tr w:rsidR="00F45F02" w:rsidRPr="00EA337C" w14:paraId="105EBF6E" w14:textId="77777777" w:rsidTr="00A92284">
        <w:trPr>
          <w:cantSplit/>
          <w:tblHeader/>
        </w:trPr>
        <w:tc>
          <w:tcPr>
            <w:tcW w:w="2519" w:type="pct"/>
            <w:tcBorders>
              <w:top w:val="single" w:sz="4" w:space="0" w:color="auto"/>
              <w:left w:val="single" w:sz="4" w:space="0" w:color="auto"/>
              <w:bottom w:val="single" w:sz="4" w:space="0" w:color="auto"/>
              <w:right w:val="single" w:sz="4" w:space="0" w:color="auto"/>
            </w:tcBorders>
          </w:tcPr>
          <w:p w14:paraId="2C0F5862" w14:textId="77777777" w:rsidR="00F45F02" w:rsidRPr="00EA337C" w:rsidRDefault="00F45F02" w:rsidP="00B748A6">
            <w:pPr>
              <w:rPr>
                <w:b/>
              </w:rPr>
            </w:pPr>
            <w:proofErr w:type="spellStart"/>
            <w:r>
              <w:rPr>
                <w:b/>
              </w:rPr>
              <w:t>Ísland</w:t>
            </w:r>
            <w:proofErr w:type="spellEnd"/>
          </w:p>
          <w:p w14:paraId="63BE63EB" w14:textId="417C7A10" w:rsidR="00F45F02" w:rsidRPr="00EA337C" w:rsidRDefault="00F45F02" w:rsidP="00B748A6">
            <w:proofErr w:type="spellStart"/>
            <w:r>
              <w:t>Vistor</w:t>
            </w:r>
            <w:proofErr w:type="spellEnd"/>
            <w:ins w:id="110" w:author="Author">
              <w:r w:rsidR="00E9720D">
                <w:t xml:space="preserve"> </w:t>
              </w:r>
              <w:proofErr w:type="spellStart"/>
              <w:r w:rsidR="00E9720D">
                <w:t>ehf</w:t>
              </w:r>
              <w:proofErr w:type="spellEnd"/>
              <w:r w:rsidR="00E9720D">
                <w:t>.</w:t>
              </w:r>
            </w:ins>
          </w:p>
          <w:p w14:paraId="1A0C10AE" w14:textId="77777777" w:rsidR="00F45F02" w:rsidRPr="00EA337C" w:rsidRDefault="00F45F02" w:rsidP="00B748A6">
            <w:r>
              <w:t>Tel: +354 535 7000</w:t>
            </w:r>
          </w:p>
          <w:p w14:paraId="5BE8A2AC" w14:textId="77777777" w:rsidR="00F45F02" w:rsidRPr="00EA337C" w:rsidRDefault="00F45F02" w:rsidP="00B748A6">
            <w:pPr>
              <w:rPr>
                <w:lang w:val="it-IT"/>
              </w:rPr>
            </w:pPr>
          </w:p>
        </w:tc>
        <w:tc>
          <w:tcPr>
            <w:tcW w:w="2481" w:type="pct"/>
            <w:tcBorders>
              <w:top w:val="single" w:sz="4" w:space="0" w:color="auto"/>
              <w:left w:val="single" w:sz="4" w:space="0" w:color="auto"/>
              <w:bottom w:val="single" w:sz="4" w:space="0" w:color="auto"/>
              <w:right w:val="single" w:sz="4" w:space="0" w:color="auto"/>
            </w:tcBorders>
          </w:tcPr>
          <w:p w14:paraId="06B59AEC" w14:textId="77777777" w:rsidR="00F45F02" w:rsidRPr="00AC0C08" w:rsidRDefault="00F45F02" w:rsidP="00B748A6">
            <w:pPr>
              <w:rPr>
                <w:b/>
                <w:bCs/>
                <w:lang w:val="it-IT"/>
              </w:rPr>
            </w:pPr>
            <w:r w:rsidRPr="00AC0C08">
              <w:rPr>
                <w:b/>
                <w:lang w:val="it-IT"/>
              </w:rPr>
              <w:t>Slovenská republika</w:t>
            </w:r>
          </w:p>
          <w:p w14:paraId="0004FB92" w14:textId="77777777" w:rsidR="009C78DD" w:rsidRPr="00AC0C08" w:rsidRDefault="009C78DD" w:rsidP="009C78DD">
            <w:pPr>
              <w:rPr>
                <w:lang w:val="it-IT"/>
              </w:rPr>
            </w:pPr>
            <w:r w:rsidRPr="00AC0C08">
              <w:rPr>
                <w:lang w:val="it-IT"/>
              </w:rPr>
              <w:t>Swixx Biopharma s.r.o.</w:t>
            </w:r>
          </w:p>
          <w:p w14:paraId="5A33CD7B" w14:textId="77777777" w:rsidR="00F45F02" w:rsidRPr="008A4E1F" w:rsidRDefault="009C78DD" w:rsidP="00B748A6">
            <w:r>
              <w:t>Tel: +421 2 208 33 600</w:t>
            </w:r>
          </w:p>
        </w:tc>
      </w:tr>
      <w:tr w:rsidR="00F45F02" w:rsidRPr="00D47CB7" w14:paraId="69A6F643" w14:textId="77777777" w:rsidTr="00A92284">
        <w:trPr>
          <w:cantSplit/>
          <w:tblHeader/>
        </w:trPr>
        <w:tc>
          <w:tcPr>
            <w:tcW w:w="2519" w:type="pct"/>
            <w:tcBorders>
              <w:top w:val="single" w:sz="4" w:space="0" w:color="auto"/>
              <w:left w:val="single" w:sz="4" w:space="0" w:color="auto"/>
              <w:bottom w:val="single" w:sz="4" w:space="0" w:color="auto"/>
              <w:right w:val="single" w:sz="4" w:space="0" w:color="auto"/>
            </w:tcBorders>
          </w:tcPr>
          <w:p w14:paraId="1DE294D6" w14:textId="77777777" w:rsidR="00F45F02" w:rsidRPr="00EA337C" w:rsidRDefault="00F45F02" w:rsidP="00B748A6">
            <w:pPr>
              <w:rPr>
                <w:b/>
              </w:rPr>
            </w:pPr>
            <w:r>
              <w:rPr>
                <w:b/>
              </w:rPr>
              <w:t>Italia</w:t>
            </w:r>
          </w:p>
          <w:p w14:paraId="1874A039" w14:textId="77777777" w:rsidR="00F45F02" w:rsidRPr="00EA337C" w:rsidRDefault="00F45F02" w:rsidP="00B748A6">
            <w:r>
              <w:t xml:space="preserve">Sanofi </w:t>
            </w:r>
            <w:proofErr w:type="spellStart"/>
            <w:r>
              <w:t>S.r.l</w:t>
            </w:r>
            <w:proofErr w:type="spellEnd"/>
            <w:r>
              <w:t xml:space="preserve">. </w:t>
            </w:r>
          </w:p>
          <w:p w14:paraId="4D337350" w14:textId="77777777" w:rsidR="009C78DD" w:rsidRDefault="00F45F02" w:rsidP="009C78DD">
            <w:r>
              <w:t xml:space="preserve">Tel: 800536389 </w:t>
            </w:r>
          </w:p>
          <w:p w14:paraId="49DB9E47" w14:textId="77777777" w:rsidR="00F45F02" w:rsidRPr="00EA337C" w:rsidRDefault="00F45F02" w:rsidP="00D157D0">
            <w:pPr>
              <w:rPr>
                <w:lang w:val="it-IT"/>
              </w:rPr>
            </w:pPr>
          </w:p>
        </w:tc>
        <w:tc>
          <w:tcPr>
            <w:tcW w:w="2481" w:type="pct"/>
            <w:tcBorders>
              <w:top w:val="single" w:sz="4" w:space="0" w:color="auto"/>
              <w:left w:val="single" w:sz="4" w:space="0" w:color="auto"/>
              <w:bottom w:val="single" w:sz="4" w:space="0" w:color="auto"/>
              <w:right w:val="single" w:sz="4" w:space="0" w:color="auto"/>
            </w:tcBorders>
          </w:tcPr>
          <w:p w14:paraId="0953D7F2" w14:textId="77777777" w:rsidR="00F45F02" w:rsidRPr="00DF7112" w:rsidRDefault="00F45F02" w:rsidP="00B748A6">
            <w:pPr>
              <w:rPr>
                <w:lang w:val="sv-FI"/>
              </w:rPr>
            </w:pPr>
            <w:r w:rsidRPr="00DF7112">
              <w:rPr>
                <w:b/>
                <w:lang w:val="sv-FI"/>
              </w:rPr>
              <w:t>Suomi/Finland</w:t>
            </w:r>
          </w:p>
          <w:p w14:paraId="709023B2" w14:textId="77777777" w:rsidR="00F45F02" w:rsidRPr="00DF7112" w:rsidRDefault="00F45F02" w:rsidP="00B748A6">
            <w:pPr>
              <w:rPr>
                <w:lang w:val="sv-FI"/>
              </w:rPr>
            </w:pPr>
            <w:r w:rsidRPr="00DF7112">
              <w:rPr>
                <w:lang w:val="sv-FI"/>
              </w:rPr>
              <w:t>Sanofi Oy</w:t>
            </w:r>
          </w:p>
          <w:p w14:paraId="64B65A20" w14:textId="77777777" w:rsidR="00F45F02" w:rsidRPr="00DF7112" w:rsidRDefault="00F45F02" w:rsidP="00B748A6">
            <w:pPr>
              <w:rPr>
                <w:lang w:val="sv-FI"/>
              </w:rPr>
            </w:pPr>
            <w:r w:rsidRPr="00DF7112">
              <w:rPr>
                <w:lang w:val="sv-FI"/>
              </w:rPr>
              <w:t>Tel: +358 (0) 201 200 300</w:t>
            </w:r>
          </w:p>
          <w:p w14:paraId="42AC5E35" w14:textId="77777777" w:rsidR="00F45F02" w:rsidRPr="00EA337C" w:rsidRDefault="00F45F02" w:rsidP="00B748A6">
            <w:pPr>
              <w:rPr>
                <w:lang w:val="de-DE"/>
              </w:rPr>
            </w:pPr>
          </w:p>
        </w:tc>
      </w:tr>
      <w:tr w:rsidR="00F45F02" w:rsidRPr="00EA337C" w14:paraId="05D69492" w14:textId="77777777" w:rsidTr="00A92284">
        <w:trPr>
          <w:cantSplit/>
          <w:tblHeader/>
        </w:trPr>
        <w:tc>
          <w:tcPr>
            <w:tcW w:w="2519" w:type="pct"/>
            <w:tcBorders>
              <w:top w:val="single" w:sz="4" w:space="0" w:color="auto"/>
              <w:left w:val="single" w:sz="4" w:space="0" w:color="auto"/>
              <w:bottom w:val="single" w:sz="4" w:space="0" w:color="auto"/>
              <w:right w:val="single" w:sz="4" w:space="0" w:color="auto"/>
            </w:tcBorders>
          </w:tcPr>
          <w:p w14:paraId="45424E78" w14:textId="77777777" w:rsidR="00F45F02" w:rsidRPr="00AC0C08" w:rsidRDefault="00F45F02" w:rsidP="00B748A6">
            <w:pPr>
              <w:rPr>
                <w:b/>
                <w:lang w:val="sv-SE"/>
              </w:rPr>
            </w:pPr>
            <w:proofErr w:type="spellStart"/>
            <w:r>
              <w:rPr>
                <w:b/>
              </w:rPr>
              <w:lastRenderedPageBreak/>
              <w:t>Κύ</w:t>
            </w:r>
            <w:proofErr w:type="spellEnd"/>
            <w:r>
              <w:rPr>
                <w:b/>
              </w:rPr>
              <w:t>προς</w:t>
            </w:r>
          </w:p>
          <w:p w14:paraId="1BC91B2D" w14:textId="77777777" w:rsidR="009C78DD" w:rsidRPr="008A4E1F" w:rsidRDefault="009C78DD" w:rsidP="009C78DD">
            <w:pPr>
              <w:rPr>
                <w:lang w:val="es-ES_tradnl"/>
              </w:rPr>
            </w:pPr>
            <w:r w:rsidRPr="008A4E1F">
              <w:rPr>
                <w:lang w:val="es-ES_tradnl"/>
              </w:rPr>
              <w:t xml:space="preserve">C.A. </w:t>
            </w:r>
            <w:proofErr w:type="spellStart"/>
            <w:r w:rsidRPr="008A4E1F">
              <w:rPr>
                <w:lang w:val="es-ES_tradnl"/>
              </w:rPr>
              <w:t>Papaellinas</w:t>
            </w:r>
            <w:proofErr w:type="spellEnd"/>
            <w:r w:rsidRPr="008A4E1F">
              <w:rPr>
                <w:lang w:val="es-ES_tradnl"/>
              </w:rPr>
              <w:t xml:space="preserve"> Ltd.</w:t>
            </w:r>
          </w:p>
          <w:p w14:paraId="0D244F10" w14:textId="77777777" w:rsidR="00F45F02" w:rsidRDefault="009C78DD" w:rsidP="00B748A6">
            <w:pPr>
              <w:rPr>
                <w:lang w:val="es-ES_tradnl"/>
              </w:rPr>
            </w:pPr>
            <w:proofErr w:type="spellStart"/>
            <w:r>
              <w:t>Τηλ</w:t>
            </w:r>
            <w:proofErr w:type="spellEnd"/>
            <w:r w:rsidRPr="008A4E1F">
              <w:rPr>
                <w:lang w:val="es-ES_tradnl"/>
              </w:rPr>
              <w:t>.: +357 22 741741</w:t>
            </w:r>
          </w:p>
          <w:p w14:paraId="44F9D7C1" w14:textId="77777777" w:rsidR="009C78DD" w:rsidRPr="008A4E1F" w:rsidRDefault="009C78DD" w:rsidP="00B748A6">
            <w:pPr>
              <w:rPr>
                <w:lang w:val="es-ES_tradnl"/>
              </w:rPr>
            </w:pPr>
          </w:p>
        </w:tc>
        <w:tc>
          <w:tcPr>
            <w:tcW w:w="2481" w:type="pct"/>
            <w:tcBorders>
              <w:top w:val="single" w:sz="4" w:space="0" w:color="auto"/>
              <w:left w:val="single" w:sz="4" w:space="0" w:color="auto"/>
              <w:bottom w:val="single" w:sz="4" w:space="0" w:color="auto"/>
              <w:right w:val="single" w:sz="4" w:space="0" w:color="auto"/>
            </w:tcBorders>
          </w:tcPr>
          <w:p w14:paraId="3FD6D0C5" w14:textId="77777777" w:rsidR="00F45F02" w:rsidRPr="00EA337C" w:rsidRDefault="00F45F02" w:rsidP="00B748A6">
            <w:pPr>
              <w:rPr>
                <w:b/>
              </w:rPr>
            </w:pPr>
            <w:r>
              <w:rPr>
                <w:b/>
              </w:rPr>
              <w:t>Sverige</w:t>
            </w:r>
          </w:p>
          <w:p w14:paraId="2F13DE40" w14:textId="77777777" w:rsidR="00F45F02" w:rsidRPr="00EA337C" w:rsidRDefault="00F45F02" w:rsidP="00B748A6">
            <w:r>
              <w:t>Sanofi AB</w:t>
            </w:r>
          </w:p>
          <w:p w14:paraId="2841F812" w14:textId="77777777" w:rsidR="00F45F02" w:rsidRPr="00EA337C" w:rsidRDefault="00F45F02" w:rsidP="00B748A6">
            <w:r>
              <w:t>Tel: +46 8-634 50 00</w:t>
            </w:r>
          </w:p>
        </w:tc>
      </w:tr>
      <w:tr w:rsidR="00F45F02" w:rsidRPr="00EA337C" w14:paraId="6CDA1196" w14:textId="77777777" w:rsidTr="00A92284">
        <w:trPr>
          <w:cantSplit/>
          <w:tblHeader/>
        </w:trPr>
        <w:tc>
          <w:tcPr>
            <w:tcW w:w="2519" w:type="pct"/>
            <w:tcBorders>
              <w:top w:val="single" w:sz="4" w:space="0" w:color="auto"/>
              <w:left w:val="single" w:sz="4" w:space="0" w:color="auto"/>
              <w:bottom w:val="single" w:sz="4" w:space="0" w:color="auto"/>
              <w:right w:val="single" w:sz="4" w:space="0" w:color="auto"/>
            </w:tcBorders>
          </w:tcPr>
          <w:p w14:paraId="140E6A33" w14:textId="77777777" w:rsidR="00F45F02" w:rsidRPr="00EA337C" w:rsidRDefault="00F45F02" w:rsidP="00B748A6">
            <w:pPr>
              <w:rPr>
                <w:b/>
                <w:bCs/>
              </w:rPr>
            </w:pPr>
            <w:proofErr w:type="spellStart"/>
            <w:r>
              <w:rPr>
                <w:b/>
              </w:rPr>
              <w:t>Latvija</w:t>
            </w:r>
            <w:proofErr w:type="spellEnd"/>
          </w:p>
          <w:p w14:paraId="080CF31C" w14:textId="77777777" w:rsidR="009C78DD" w:rsidRDefault="009C78DD" w:rsidP="009C78DD">
            <w:proofErr w:type="spellStart"/>
            <w:r>
              <w:t>Swixx</w:t>
            </w:r>
            <w:proofErr w:type="spellEnd"/>
            <w:r>
              <w:t xml:space="preserve"> </w:t>
            </w:r>
            <w:proofErr w:type="spellStart"/>
            <w:r>
              <w:t>Biopharma</w:t>
            </w:r>
            <w:proofErr w:type="spellEnd"/>
            <w:r>
              <w:t xml:space="preserve"> SIA  </w:t>
            </w:r>
          </w:p>
          <w:p w14:paraId="73D71EB5" w14:textId="77777777" w:rsidR="00F45F02" w:rsidRPr="00440BCF" w:rsidRDefault="009C78DD" w:rsidP="00B748A6">
            <w:pPr>
              <w:rPr>
                <w:lang w:val="fr-FR"/>
              </w:rPr>
            </w:pPr>
            <w:r>
              <w:t>Tel: +371 6 6164 750</w:t>
            </w:r>
          </w:p>
        </w:tc>
        <w:tc>
          <w:tcPr>
            <w:tcW w:w="2481" w:type="pct"/>
            <w:tcBorders>
              <w:top w:val="single" w:sz="4" w:space="0" w:color="auto"/>
              <w:left w:val="single" w:sz="4" w:space="0" w:color="auto"/>
              <w:bottom w:val="single" w:sz="4" w:space="0" w:color="auto"/>
              <w:right w:val="single" w:sz="4" w:space="0" w:color="auto"/>
            </w:tcBorders>
          </w:tcPr>
          <w:p w14:paraId="1EC20609" w14:textId="3F2E54FE" w:rsidR="009C78DD" w:rsidRPr="00D47CB7" w:rsidDel="00E9720D" w:rsidRDefault="009C78DD" w:rsidP="009C78DD">
            <w:pPr>
              <w:autoSpaceDE w:val="0"/>
              <w:autoSpaceDN w:val="0"/>
              <w:adjustRightInd w:val="0"/>
              <w:rPr>
                <w:del w:id="111" w:author="Author"/>
                <w:rFonts w:ascii="TimesNewRomanPS-BoldMT" w:eastAsia="Calibri" w:hAnsi="TimesNewRomanPS-BoldMT" w:cs="TimesNewRomanPS-BoldMT"/>
                <w:b/>
                <w:bCs/>
                <w:snapToGrid/>
                <w:szCs w:val="22"/>
                <w:lang w:eastAsia="en-US"/>
                <w:rPrChange w:id="112" w:author="Author">
                  <w:rPr>
                    <w:del w:id="113" w:author="Author"/>
                    <w:rFonts w:ascii="TimesNewRomanPS-BoldMT" w:eastAsia="Calibri" w:hAnsi="TimesNewRomanPS-BoldMT" w:cs="TimesNewRomanPS-BoldMT"/>
                    <w:b/>
                    <w:bCs/>
                    <w:snapToGrid/>
                    <w:szCs w:val="22"/>
                    <w:lang w:val="en-GB" w:eastAsia="en-US"/>
                  </w:rPr>
                </w:rPrChange>
              </w:rPr>
            </w:pPr>
            <w:del w:id="114" w:author="Author">
              <w:r w:rsidRPr="00D47CB7" w:rsidDel="00E9720D">
                <w:rPr>
                  <w:b/>
                  <w:noProof/>
                  <w:snapToGrid/>
                  <w:szCs w:val="22"/>
                  <w:lang w:eastAsia="en-US"/>
                  <w:rPrChange w:id="115" w:author="Author">
                    <w:rPr>
                      <w:b/>
                      <w:noProof/>
                      <w:snapToGrid/>
                      <w:szCs w:val="22"/>
                      <w:lang w:val="en-GB" w:eastAsia="en-US"/>
                    </w:rPr>
                  </w:rPrChange>
                </w:rPr>
                <w:delText>United Kingdom (Northern Ireland)</w:delText>
              </w:r>
            </w:del>
          </w:p>
          <w:p w14:paraId="146E398D" w14:textId="05A7AC1C" w:rsidR="009C78DD" w:rsidRPr="00D47CB7" w:rsidDel="00E9720D" w:rsidRDefault="009C78DD" w:rsidP="009C78DD">
            <w:pPr>
              <w:tabs>
                <w:tab w:val="left" w:pos="-720"/>
                <w:tab w:val="left" w:pos="567"/>
                <w:tab w:val="left" w:pos="4536"/>
              </w:tabs>
              <w:suppressAutoHyphens/>
              <w:rPr>
                <w:del w:id="116" w:author="Author"/>
                <w:noProof/>
                <w:snapToGrid/>
                <w:szCs w:val="22"/>
                <w:lang w:eastAsia="en-US"/>
                <w:rPrChange w:id="117" w:author="Author">
                  <w:rPr>
                    <w:del w:id="118" w:author="Author"/>
                    <w:noProof/>
                    <w:snapToGrid/>
                    <w:szCs w:val="22"/>
                    <w:lang w:val="en-GB" w:eastAsia="en-US"/>
                  </w:rPr>
                </w:rPrChange>
              </w:rPr>
            </w:pPr>
            <w:del w:id="119" w:author="Author">
              <w:r w:rsidRPr="00D47CB7" w:rsidDel="00E9720D">
                <w:rPr>
                  <w:noProof/>
                  <w:snapToGrid/>
                  <w:szCs w:val="22"/>
                  <w:lang w:eastAsia="en-US"/>
                  <w:rPrChange w:id="120" w:author="Author">
                    <w:rPr>
                      <w:noProof/>
                      <w:snapToGrid/>
                      <w:szCs w:val="22"/>
                      <w:lang w:val="en-GB" w:eastAsia="en-US"/>
                    </w:rPr>
                  </w:rPrChange>
                </w:rPr>
                <w:delText>sanofi-aventis Ireland Ltd. T/A SANOFI</w:delText>
              </w:r>
            </w:del>
          </w:p>
          <w:p w14:paraId="63A28520" w14:textId="0C825CDB" w:rsidR="00F45F02" w:rsidRPr="00D47CB7" w:rsidRDefault="009C78DD" w:rsidP="004344AE">
            <w:pPr>
              <w:rPr>
                <w:rPrChange w:id="121" w:author="Author">
                  <w:rPr>
                    <w:lang w:val="en-GB"/>
                  </w:rPr>
                </w:rPrChange>
              </w:rPr>
            </w:pPr>
            <w:del w:id="122" w:author="Author">
              <w:r w:rsidRPr="00D47CB7" w:rsidDel="00E9720D">
                <w:rPr>
                  <w:noProof/>
                  <w:snapToGrid/>
                  <w:szCs w:val="22"/>
                  <w:lang w:eastAsia="en-US"/>
                  <w:rPrChange w:id="123" w:author="Author">
                    <w:rPr>
                      <w:noProof/>
                      <w:snapToGrid/>
                      <w:szCs w:val="22"/>
                      <w:lang w:val="en-GB" w:eastAsia="en-US"/>
                    </w:rPr>
                  </w:rPrChange>
                </w:rPr>
                <w:delText>Tel: +44 (0) 800 035 2525</w:delText>
              </w:r>
            </w:del>
          </w:p>
        </w:tc>
      </w:tr>
    </w:tbl>
    <w:p w14:paraId="04E19617" w14:textId="77777777" w:rsidR="00801BC8" w:rsidRPr="00DF3371" w:rsidRDefault="00801BC8" w:rsidP="00B748A6">
      <w:pPr>
        <w:rPr>
          <w:szCs w:val="22"/>
        </w:rPr>
      </w:pPr>
    </w:p>
    <w:p w14:paraId="5D47A7BA" w14:textId="3EA07185" w:rsidR="004F7331" w:rsidRDefault="004F7331" w:rsidP="00B748A6">
      <w:pPr>
        <w:suppressAutoHyphens/>
        <w:rPr>
          <w:b/>
          <w:szCs w:val="22"/>
        </w:rPr>
      </w:pPr>
      <w:r w:rsidRPr="00B748A6">
        <w:rPr>
          <w:b/>
          <w:szCs w:val="22"/>
        </w:rPr>
        <w:t xml:space="preserve">Tämä pakkausseloste on tarkistettu viimeksi </w:t>
      </w:r>
    </w:p>
    <w:p w14:paraId="20FA6D54" w14:textId="77777777" w:rsidR="00680924" w:rsidRPr="00DF3371" w:rsidRDefault="00680924" w:rsidP="00B748A6">
      <w:pPr>
        <w:suppressAutoHyphens/>
        <w:rPr>
          <w:b/>
          <w:szCs w:val="22"/>
        </w:rPr>
      </w:pPr>
    </w:p>
    <w:p w14:paraId="4240F26D" w14:textId="77777777" w:rsidR="00680924" w:rsidRPr="00C20340" w:rsidRDefault="00680924" w:rsidP="00680924">
      <w:pPr>
        <w:rPr>
          <w:b/>
          <w:bCs/>
          <w:szCs w:val="22"/>
        </w:rPr>
      </w:pPr>
      <w:r w:rsidRPr="00C20340">
        <w:rPr>
          <w:b/>
          <w:bCs/>
          <w:szCs w:val="22"/>
        </w:rPr>
        <w:t>Muut tiedonlähteet</w:t>
      </w:r>
    </w:p>
    <w:p w14:paraId="50A1214E" w14:textId="77777777" w:rsidR="00A726A4" w:rsidRPr="00DF3371" w:rsidRDefault="00A726A4" w:rsidP="00B748A6">
      <w:pPr>
        <w:rPr>
          <w:szCs w:val="22"/>
        </w:rPr>
      </w:pPr>
    </w:p>
    <w:p w14:paraId="508781C8" w14:textId="77777777" w:rsidR="009B1956" w:rsidRPr="00DF3371" w:rsidRDefault="009B1956" w:rsidP="00B748A6">
      <w:pPr>
        <w:rPr>
          <w:szCs w:val="22"/>
        </w:rPr>
      </w:pPr>
      <w:r w:rsidRPr="00DF3371">
        <w:rPr>
          <w:szCs w:val="22"/>
        </w:rPr>
        <w:t xml:space="preserve">Lisätietoa tästä lääkevalmisteesta on saatavilla Euroopan lääkeviraston verkkosivuilta </w:t>
      </w:r>
      <w:hyperlink r:id="rId23" w:history="1">
        <w:r w:rsidRPr="00DF3371">
          <w:rPr>
            <w:rStyle w:val="Hyperlink"/>
            <w:szCs w:val="22"/>
          </w:rPr>
          <w:t>http://www.ema.europa.eu</w:t>
        </w:r>
      </w:hyperlink>
      <w:r w:rsidRPr="00DF3371">
        <w:rPr>
          <w:color w:val="0000FF"/>
          <w:szCs w:val="22"/>
        </w:rPr>
        <w:t>/.</w:t>
      </w:r>
      <w:r w:rsidRPr="00DF3371">
        <w:rPr>
          <w:szCs w:val="22"/>
        </w:rPr>
        <w:t xml:space="preserve"> </w:t>
      </w:r>
    </w:p>
    <w:p w14:paraId="798AA454" w14:textId="77777777" w:rsidR="004F7331" w:rsidRDefault="004F7331" w:rsidP="00B748A6">
      <w:pPr>
        <w:suppressAutoHyphens/>
        <w:rPr>
          <w:b/>
          <w:szCs w:val="22"/>
        </w:rPr>
      </w:pPr>
    </w:p>
    <w:p w14:paraId="56CF2014" w14:textId="77777777" w:rsidR="007112D7" w:rsidRDefault="007112D7" w:rsidP="007112D7">
      <w:pPr>
        <w:rPr>
          <w:snapToGrid/>
          <w:szCs w:val="22"/>
        </w:rPr>
      </w:pPr>
      <w:r>
        <w:rPr>
          <w:szCs w:val="22"/>
        </w:rPr>
        <w:t xml:space="preserve">Viimeisimmät hyväksytyt tiedot tästä rokotteesta ovat saatavilla  osoitteessa </w:t>
      </w:r>
      <w:hyperlink r:id="rId24" w:history="1">
        <w:r w:rsidRPr="00ED6918">
          <w:rPr>
            <w:rStyle w:val="Hyperlink"/>
            <w:szCs w:val="22"/>
          </w:rPr>
          <w:t>https://hexacima.info.sanofi</w:t>
        </w:r>
      </w:hyperlink>
      <w:r>
        <w:rPr>
          <w:szCs w:val="22"/>
        </w:rPr>
        <w:t xml:space="preserve"> tai skannaamalla ulkopakkaukseen merkitty QR-koodi älypuhelimella:</w:t>
      </w:r>
    </w:p>
    <w:p w14:paraId="630E78F4" w14:textId="77777777" w:rsidR="007112D7" w:rsidRPr="00AC0C08" w:rsidRDefault="007112D7" w:rsidP="00680924">
      <w:pPr>
        <w:autoSpaceDE w:val="0"/>
        <w:autoSpaceDN w:val="0"/>
        <w:jc w:val="both"/>
        <w:rPr>
          <w:rFonts w:eastAsia="SimSun"/>
          <w:color w:val="0000FF"/>
          <w:u w:val="single"/>
        </w:rPr>
      </w:pPr>
      <w:r>
        <w:rPr>
          <w:noProof/>
          <w:szCs w:val="22"/>
          <w:highlight w:val="lightGray"/>
        </w:rPr>
        <w:t>QR-koodi lisättävä</w:t>
      </w:r>
    </w:p>
    <w:p w14:paraId="3D4312BD" w14:textId="77777777" w:rsidR="007112D7" w:rsidRPr="00DF3371" w:rsidRDefault="007112D7" w:rsidP="00B748A6">
      <w:pPr>
        <w:suppressAutoHyphens/>
        <w:rPr>
          <w:b/>
          <w:szCs w:val="22"/>
        </w:rPr>
      </w:pPr>
    </w:p>
    <w:p w14:paraId="5132BE4A" w14:textId="77777777" w:rsidR="004F7331" w:rsidRPr="00DF3371" w:rsidRDefault="004F7331" w:rsidP="00B748A6">
      <w:pPr>
        <w:suppressAutoHyphens/>
        <w:rPr>
          <w:b/>
          <w:szCs w:val="22"/>
        </w:rPr>
      </w:pPr>
      <w:r w:rsidRPr="00DF3371">
        <w:rPr>
          <w:b/>
          <w:szCs w:val="22"/>
        </w:rPr>
        <w:t>------------------------------------------------------------------------------------------------------------------------</w:t>
      </w:r>
    </w:p>
    <w:p w14:paraId="22BB10B9" w14:textId="77777777" w:rsidR="004F7331" w:rsidRPr="00DF3371" w:rsidRDefault="004F7331" w:rsidP="00B748A6">
      <w:pPr>
        <w:suppressAutoHyphens/>
        <w:rPr>
          <w:b/>
          <w:szCs w:val="22"/>
        </w:rPr>
      </w:pPr>
      <w:r w:rsidRPr="00DF3371">
        <w:rPr>
          <w:b/>
          <w:szCs w:val="22"/>
        </w:rPr>
        <w:t xml:space="preserve">Seuraavat tiedot on tarkoitettu </w:t>
      </w:r>
      <w:r w:rsidR="0009653C" w:rsidRPr="00DF3371">
        <w:rPr>
          <w:b/>
          <w:szCs w:val="22"/>
        </w:rPr>
        <w:t>vain hoitoalan ammattilaisille:</w:t>
      </w:r>
    </w:p>
    <w:p w14:paraId="7D7D5C00" w14:textId="77777777" w:rsidR="009668F1" w:rsidRPr="00DF3371" w:rsidRDefault="009668F1" w:rsidP="00B748A6">
      <w:pPr>
        <w:suppressAutoHyphens/>
        <w:rPr>
          <w:b/>
          <w:szCs w:val="22"/>
        </w:rPr>
      </w:pPr>
    </w:p>
    <w:p w14:paraId="4D3F6130" w14:textId="77777777" w:rsidR="007C50DE" w:rsidRPr="00DF3371" w:rsidRDefault="0047502C" w:rsidP="00B748A6">
      <w:pPr>
        <w:numPr>
          <w:ilvl w:val="0"/>
          <w:numId w:val="7"/>
        </w:numPr>
        <w:suppressAutoHyphens/>
        <w:ind w:left="567" w:hanging="567"/>
        <w:rPr>
          <w:szCs w:val="22"/>
        </w:rPr>
      </w:pPr>
      <w:r w:rsidRPr="00DF3371">
        <w:rPr>
          <w:szCs w:val="22"/>
        </w:rPr>
        <w:t>Ravista esitäytettyä ruiskua, kunnes</w:t>
      </w:r>
      <w:r w:rsidR="004869C7" w:rsidRPr="00DF3371">
        <w:rPr>
          <w:szCs w:val="22"/>
        </w:rPr>
        <w:t xml:space="preserve"> sen</w:t>
      </w:r>
      <w:r w:rsidRPr="00DF3371">
        <w:rPr>
          <w:szCs w:val="22"/>
        </w:rPr>
        <w:t xml:space="preserve"> sisältö on homogeeninen.</w:t>
      </w:r>
    </w:p>
    <w:p w14:paraId="13804B94" w14:textId="77777777" w:rsidR="00411755" w:rsidRPr="00DF3371" w:rsidRDefault="00403570" w:rsidP="00B748A6">
      <w:pPr>
        <w:numPr>
          <w:ilvl w:val="0"/>
          <w:numId w:val="7"/>
        </w:numPr>
        <w:suppressAutoHyphens/>
        <w:ind w:left="567" w:hanging="567"/>
        <w:rPr>
          <w:szCs w:val="22"/>
        </w:rPr>
      </w:pPr>
      <w:proofErr w:type="spellStart"/>
      <w:r w:rsidRPr="00DF3371">
        <w:rPr>
          <w:szCs w:val="22"/>
        </w:rPr>
        <w:t>Hexaci</w:t>
      </w:r>
      <w:r w:rsidR="00BB0DED" w:rsidRPr="00DF3371">
        <w:rPr>
          <w:szCs w:val="22"/>
        </w:rPr>
        <w:t>maa</w:t>
      </w:r>
      <w:proofErr w:type="spellEnd"/>
      <w:r w:rsidR="007C50DE" w:rsidRPr="00DF3371">
        <w:rPr>
          <w:szCs w:val="22"/>
        </w:rPr>
        <w:t xml:space="preserve"> ei saa sekoittaa muiden lääkevalmisteiden kanssa.</w:t>
      </w:r>
    </w:p>
    <w:p w14:paraId="3BE017C6" w14:textId="77777777" w:rsidR="00441730" w:rsidRPr="00411755" w:rsidRDefault="00403570" w:rsidP="00AC0C08">
      <w:pPr>
        <w:numPr>
          <w:ilvl w:val="0"/>
          <w:numId w:val="7"/>
        </w:numPr>
        <w:suppressAutoHyphens/>
        <w:ind w:left="567" w:hanging="567"/>
        <w:rPr>
          <w:szCs w:val="22"/>
        </w:rPr>
      </w:pPr>
      <w:proofErr w:type="spellStart"/>
      <w:r w:rsidRPr="00411755">
        <w:rPr>
          <w:szCs w:val="22"/>
        </w:rPr>
        <w:t>Hexacima</w:t>
      </w:r>
      <w:proofErr w:type="spellEnd"/>
      <w:r w:rsidR="0043078B" w:rsidRPr="00411755">
        <w:rPr>
          <w:szCs w:val="22"/>
        </w:rPr>
        <w:t>-</w:t>
      </w:r>
      <w:r w:rsidR="00CE4FF6" w:rsidRPr="00411755">
        <w:rPr>
          <w:szCs w:val="22"/>
        </w:rPr>
        <w:t>rokote on annettava lihakseen.</w:t>
      </w:r>
      <w:r w:rsidR="007C50DE" w:rsidRPr="00411755">
        <w:rPr>
          <w:szCs w:val="22"/>
        </w:rPr>
        <w:t xml:space="preserve"> </w:t>
      </w:r>
      <w:r w:rsidR="00CE4FF6" w:rsidRPr="00411755">
        <w:rPr>
          <w:szCs w:val="22"/>
        </w:rPr>
        <w:t>Suositel</w:t>
      </w:r>
      <w:r w:rsidR="00B51350" w:rsidRPr="00411755">
        <w:rPr>
          <w:szCs w:val="22"/>
        </w:rPr>
        <w:t>lut</w:t>
      </w:r>
      <w:r w:rsidR="00CE4FF6" w:rsidRPr="00411755">
        <w:rPr>
          <w:szCs w:val="22"/>
        </w:rPr>
        <w:t xml:space="preserve"> pistoskoh</w:t>
      </w:r>
      <w:r w:rsidR="00B51350" w:rsidRPr="00411755">
        <w:rPr>
          <w:szCs w:val="22"/>
        </w:rPr>
        <w:t>dat</w:t>
      </w:r>
      <w:r w:rsidR="00CE4FF6" w:rsidRPr="00411755">
        <w:rPr>
          <w:szCs w:val="22"/>
        </w:rPr>
        <w:t xml:space="preserve"> o</w:t>
      </w:r>
      <w:r w:rsidR="00B51350" w:rsidRPr="00411755">
        <w:rPr>
          <w:szCs w:val="22"/>
        </w:rPr>
        <w:t>vat</w:t>
      </w:r>
      <w:r w:rsidR="00CE4FF6" w:rsidRPr="00411755">
        <w:rPr>
          <w:szCs w:val="22"/>
        </w:rPr>
        <w:t xml:space="preserve"> reiden</w:t>
      </w:r>
      <w:r w:rsidR="008856F1" w:rsidRPr="00411755">
        <w:rPr>
          <w:szCs w:val="22"/>
        </w:rPr>
        <w:t xml:space="preserve"> yläosan</w:t>
      </w:r>
      <w:r w:rsidR="00CE4FF6" w:rsidRPr="00411755">
        <w:rPr>
          <w:szCs w:val="22"/>
        </w:rPr>
        <w:t xml:space="preserve"> </w:t>
      </w:r>
      <w:proofErr w:type="spellStart"/>
      <w:r w:rsidR="00E23BE6" w:rsidRPr="00411755">
        <w:rPr>
          <w:szCs w:val="22"/>
        </w:rPr>
        <w:t>a</w:t>
      </w:r>
      <w:r w:rsidR="00CE4FF6" w:rsidRPr="00411755">
        <w:rPr>
          <w:szCs w:val="22"/>
        </w:rPr>
        <w:t>nterolateraalinen</w:t>
      </w:r>
      <w:proofErr w:type="spellEnd"/>
      <w:r w:rsidR="00CE4FF6" w:rsidRPr="00411755">
        <w:rPr>
          <w:szCs w:val="22"/>
        </w:rPr>
        <w:t xml:space="preserve"> alue</w:t>
      </w:r>
      <w:r w:rsidR="00B51350" w:rsidRPr="00411755">
        <w:rPr>
          <w:szCs w:val="22"/>
        </w:rPr>
        <w:t xml:space="preserve"> (suosite</w:t>
      </w:r>
      <w:r w:rsidR="001561B4" w:rsidRPr="00411755">
        <w:rPr>
          <w:szCs w:val="22"/>
        </w:rPr>
        <w:t>t</w:t>
      </w:r>
      <w:r w:rsidR="00B51350" w:rsidRPr="00411755">
        <w:rPr>
          <w:szCs w:val="22"/>
        </w:rPr>
        <w:t>tava kohta)</w:t>
      </w:r>
      <w:r w:rsidR="00CE4FF6" w:rsidRPr="00411755">
        <w:rPr>
          <w:szCs w:val="22"/>
        </w:rPr>
        <w:t xml:space="preserve"> </w:t>
      </w:r>
      <w:r w:rsidR="00B51350" w:rsidRPr="00411755">
        <w:rPr>
          <w:szCs w:val="22"/>
        </w:rPr>
        <w:t>tai</w:t>
      </w:r>
      <w:r w:rsidR="00CE4FF6" w:rsidRPr="00411755">
        <w:rPr>
          <w:szCs w:val="22"/>
        </w:rPr>
        <w:t xml:space="preserve"> hartialihaksen alue vanhemmilla lapsilla</w:t>
      </w:r>
      <w:r w:rsidR="001A1CD9">
        <w:rPr>
          <w:szCs w:val="22"/>
        </w:rPr>
        <w:t xml:space="preserve"> </w:t>
      </w:r>
      <w:r w:rsidR="00441730" w:rsidRPr="00411755">
        <w:rPr>
          <w:szCs w:val="22"/>
        </w:rPr>
        <w:t>(yli 15 kuukautta vanh</w:t>
      </w:r>
      <w:r w:rsidR="00B51350" w:rsidRPr="00411755">
        <w:rPr>
          <w:szCs w:val="22"/>
        </w:rPr>
        <w:t>oilla</w:t>
      </w:r>
      <w:r w:rsidR="00441730" w:rsidRPr="00411755">
        <w:rPr>
          <w:szCs w:val="22"/>
        </w:rPr>
        <w:t>)</w:t>
      </w:r>
      <w:r w:rsidR="00CE4FF6" w:rsidRPr="00411755">
        <w:rPr>
          <w:szCs w:val="22"/>
        </w:rPr>
        <w:t xml:space="preserve">. </w:t>
      </w:r>
    </w:p>
    <w:p w14:paraId="1EFCEAD0" w14:textId="77777777" w:rsidR="00AA35DB" w:rsidRDefault="0043078B" w:rsidP="00B748A6">
      <w:pPr>
        <w:suppressAutoHyphens/>
        <w:ind w:left="567"/>
        <w:rPr>
          <w:szCs w:val="22"/>
        </w:rPr>
      </w:pPr>
      <w:r w:rsidRPr="00DF3371">
        <w:rPr>
          <w:szCs w:val="22"/>
        </w:rPr>
        <w:t xml:space="preserve">Rokotetta ei saa antaa ihonsisäisesti eikä laskimonsisäisesti. Ei saa </w:t>
      </w:r>
      <w:r w:rsidR="00756BDA" w:rsidRPr="00DF3371">
        <w:rPr>
          <w:szCs w:val="22"/>
        </w:rPr>
        <w:t>ruiskuttaa suoneen</w:t>
      </w:r>
      <w:r w:rsidRPr="00DF3371">
        <w:rPr>
          <w:szCs w:val="22"/>
        </w:rPr>
        <w:t>: varmista, ettei neula lävistä verisuonta.</w:t>
      </w:r>
    </w:p>
    <w:p w14:paraId="67C8E5E8" w14:textId="77777777" w:rsidR="00411755" w:rsidRPr="00FE7821" w:rsidRDefault="00411755" w:rsidP="00411755">
      <w:pPr>
        <w:widowControl w:val="0"/>
        <w:numPr>
          <w:ilvl w:val="0"/>
          <w:numId w:val="43"/>
        </w:numPr>
        <w:tabs>
          <w:tab w:val="left" w:pos="567"/>
        </w:tabs>
        <w:ind w:left="567" w:right="-28" w:hanging="567"/>
        <w:rPr>
          <w:noProof/>
          <w:szCs w:val="22"/>
        </w:rPr>
      </w:pPr>
      <w:bookmarkStart w:id="124" w:name="_Hlk129880588"/>
      <w:r>
        <w:t>Älä käytä esitäytetty</w:t>
      </w:r>
      <w:r w:rsidR="001A1CD9">
        <w:t>j</w:t>
      </w:r>
      <w:r>
        <w:t>ä ruisku</w:t>
      </w:r>
      <w:r w:rsidR="001A1CD9">
        <w:t>j</w:t>
      </w:r>
      <w:r>
        <w:t xml:space="preserve">a, jos </w:t>
      </w:r>
      <w:r w:rsidR="001A1CD9">
        <w:t>niid</w:t>
      </w:r>
      <w:r>
        <w:t>en kotelo on vaurioitunut.</w:t>
      </w:r>
    </w:p>
    <w:bookmarkEnd w:id="124"/>
    <w:p w14:paraId="2128E5E7" w14:textId="77777777" w:rsidR="00411755" w:rsidRPr="00DF3371" w:rsidRDefault="00411755" w:rsidP="00B748A6">
      <w:pPr>
        <w:suppressAutoHyphens/>
        <w:ind w:left="567"/>
        <w:rPr>
          <w:szCs w:val="22"/>
        </w:rPr>
      </w:pPr>
    </w:p>
    <w:p w14:paraId="3908829F" w14:textId="77777777" w:rsidR="00411755" w:rsidRPr="00C46E9D" w:rsidRDefault="00411755" w:rsidP="00411755">
      <w:pPr>
        <w:jc w:val="both"/>
        <w:rPr>
          <w:b/>
          <w:bCs/>
          <w:noProof/>
          <w:szCs w:val="22"/>
        </w:rPr>
      </w:pPr>
      <w:r>
        <w:rPr>
          <w:b/>
        </w:rPr>
        <w:t>Valmistelu antoa varten</w:t>
      </w:r>
    </w:p>
    <w:p w14:paraId="1687CDFA" w14:textId="77777777" w:rsidR="00411755" w:rsidRPr="00AC0C08" w:rsidRDefault="00411755" w:rsidP="00411755">
      <w:pPr>
        <w:jc w:val="both"/>
        <w:rPr>
          <w:noProof/>
          <w:szCs w:val="22"/>
        </w:rPr>
      </w:pPr>
    </w:p>
    <w:p w14:paraId="72F5BCD8" w14:textId="77777777" w:rsidR="00411755" w:rsidRDefault="00411755" w:rsidP="00411755">
      <w:pPr>
        <w:rPr>
          <w:noProof/>
          <w:szCs w:val="22"/>
        </w:rPr>
      </w:pPr>
      <w:r>
        <w:t>Injektionestettä (suspensio) sisältävä ruisku on tarkastettava silmämääräisesti ennen rokottamista. Jos esitäytetyssä ruiskussa havaitaan vierashiukkasia, vuotoa, männän ennenaikaista aktivoitumista tai kärjen sinetöi</w:t>
      </w:r>
      <w:r w:rsidR="006C0145">
        <w:t>n</w:t>
      </w:r>
      <w:r>
        <w:t>nin vikoja, ruisku on hävitettävä.</w:t>
      </w:r>
    </w:p>
    <w:p w14:paraId="585AA02E" w14:textId="77777777" w:rsidR="00411755" w:rsidRDefault="00411755" w:rsidP="00411755">
      <w:pPr>
        <w:rPr>
          <w:noProof/>
          <w:szCs w:val="22"/>
        </w:rPr>
      </w:pPr>
      <w:r>
        <w:t>Ruisku on tarkoitettu vain yhtä käyttökertaa varten, eikä sitä saa käyttää uudelleen.</w:t>
      </w:r>
    </w:p>
    <w:p w14:paraId="27BFEC57" w14:textId="77777777" w:rsidR="00411755" w:rsidRDefault="00411755" w:rsidP="00411755">
      <w:pPr>
        <w:jc w:val="both"/>
        <w:rPr>
          <w:noProof/>
          <w:szCs w:val="22"/>
        </w:rPr>
      </w:pPr>
    </w:p>
    <w:p w14:paraId="08DA811A" w14:textId="2C2FD17C" w:rsidR="00411755" w:rsidRPr="00DF7112" w:rsidRDefault="00411755" w:rsidP="00411755">
      <w:pPr>
        <w:keepNext/>
        <w:shd w:val="clear" w:color="auto" w:fill="FFFFFF"/>
        <w:rPr>
          <w:i/>
          <w:iCs/>
          <w:szCs w:val="22"/>
          <w:u w:val="single"/>
        </w:rPr>
      </w:pPr>
      <w:r w:rsidRPr="00DF7112">
        <w:rPr>
          <w:i/>
          <w:iCs/>
          <w:u w:val="single"/>
        </w:rPr>
        <w:t xml:space="preserve">Esitäytetyn </w:t>
      </w:r>
      <w:proofErr w:type="spellStart"/>
      <w:r w:rsidRPr="00DF7112">
        <w:rPr>
          <w:i/>
          <w:iCs/>
          <w:u w:val="single"/>
        </w:rPr>
        <w:t>Luer</w:t>
      </w:r>
      <w:proofErr w:type="spellEnd"/>
      <w:r w:rsidRPr="00DF7112">
        <w:rPr>
          <w:i/>
          <w:iCs/>
          <w:u w:val="single"/>
        </w:rPr>
        <w:t xml:space="preserve"> </w:t>
      </w:r>
      <w:proofErr w:type="spellStart"/>
      <w:r w:rsidRPr="00DF7112">
        <w:rPr>
          <w:i/>
          <w:iCs/>
          <w:u w:val="single"/>
        </w:rPr>
        <w:t>Lock</w:t>
      </w:r>
      <w:proofErr w:type="spellEnd"/>
      <w:r w:rsidRPr="00DF7112">
        <w:rPr>
          <w:i/>
          <w:iCs/>
          <w:u w:val="single"/>
        </w:rPr>
        <w:t xml:space="preserve"> </w:t>
      </w:r>
      <w:r w:rsidRPr="00DF7112">
        <w:rPr>
          <w:i/>
          <w:iCs/>
          <w:u w:val="single"/>
        </w:rPr>
        <w:noBreakHyphen/>
        <w:t>ruiskun käyttöohjeet</w:t>
      </w:r>
    </w:p>
    <w:p w14:paraId="41977E77" w14:textId="77777777" w:rsidR="00411755" w:rsidRPr="00FA26AC" w:rsidRDefault="00411755" w:rsidP="00411755">
      <w:pPr>
        <w:keepNext/>
        <w:tabs>
          <w:tab w:val="left" w:pos="3420"/>
        </w:tabs>
        <w:spacing w:before="240" w:after="60"/>
        <w:rPr>
          <w:b/>
        </w:rPr>
      </w:pPr>
      <w:r w:rsidRPr="00FA26AC">
        <w:rPr>
          <w:b/>
        </w:rPr>
        <w:t xml:space="preserve">Kuva A: </w:t>
      </w:r>
      <w:proofErr w:type="spellStart"/>
      <w:r w:rsidRPr="00FA26AC">
        <w:rPr>
          <w:b/>
        </w:rPr>
        <w:t>Luer</w:t>
      </w:r>
      <w:proofErr w:type="spellEnd"/>
      <w:r w:rsidRPr="00FA26AC">
        <w:rPr>
          <w:b/>
        </w:rPr>
        <w:t xml:space="preserve"> </w:t>
      </w:r>
      <w:proofErr w:type="spellStart"/>
      <w:r w:rsidRPr="00FA26AC">
        <w:rPr>
          <w:b/>
        </w:rPr>
        <w:t>Lock</w:t>
      </w:r>
      <w:proofErr w:type="spellEnd"/>
      <w:r w:rsidRPr="00FA26AC">
        <w:rPr>
          <w:b/>
        </w:rPr>
        <w:t xml:space="preserve"> </w:t>
      </w:r>
      <w:r w:rsidRPr="00FA26AC">
        <w:rPr>
          <w:b/>
        </w:rPr>
        <w:noBreakHyphen/>
        <w:t>ruisku, jossa on jäykkä kärkisuojus</w:t>
      </w:r>
    </w:p>
    <w:p w14:paraId="6BDB61A9" w14:textId="0EB3D499" w:rsidR="00C63E12" w:rsidRPr="00DF7112" w:rsidRDefault="006D21B0" w:rsidP="00411755">
      <w:pPr>
        <w:keepNext/>
        <w:tabs>
          <w:tab w:val="left" w:pos="3420"/>
        </w:tabs>
        <w:spacing w:before="240" w:after="60"/>
        <w:rPr>
          <w:b/>
          <w:szCs w:val="22"/>
        </w:rPr>
      </w:pPr>
      <w:r w:rsidRPr="00FE5AED">
        <w:rPr>
          <w:noProof/>
          <w:szCs w:val="22"/>
        </w:rPr>
        <w:drawing>
          <wp:inline distT="0" distB="0" distL="0" distR="0" wp14:anchorId="5A89CFC6" wp14:editId="1CD50EA4">
            <wp:extent cx="3152775" cy="19240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52775" cy="1924050"/>
                    </a:xfrm>
                    <a:prstGeom prst="rect">
                      <a:avLst/>
                    </a:prstGeom>
                    <a:noFill/>
                    <a:ln>
                      <a:noFill/>
                    </a:ln>
                  </pic:spPr>
                </pic:pic>
              </a:graphicData>
            </a:graphic>
          </wp:inline>
        </w:drawing>
      </w:r>
    </w:p>
    <w:p w14:paraId="5A3E86B4" w14:textId="77777777" w:rsidR="00411755" w:rsidRPr="00DF7112" w:rsidRDefault="00411755" w:rsidP="00411755">
      <w:pPr>
        <w:shd w:val="clear" w:color="auto" w:fill="FFFFFF"/>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0"/>
        <w:gridCol w:w="5091"/>
      </w:tblGrid>
      <w:tr w:rsidR="00411755" w:rsidRPr="00FA26AC" w14:paraId="2430D743" w14:textId="77777777" w:rsidTr="00D85F84">
        <w:trPr>
          <w:trHeight w:val="2841"/>
        </w:trPr>
        <w:tc>
          <w:tcPr>
            <w:tcW w:w="4200" w:type="dxa"/>
            <w:shd w:val="clear" w:color="auto" w:fill="auto"/>
          </w:tcPr>
          <w:p w14:paraId="2BC2A067" w14:textId="77777777" w:rsidR="00411755" w:rsidRPr="00DF7112" w:rsidRDefault="00411755" w:rsidP="00D85F84">
            <w:pPr>
              <w:tabs>
                <w:tab w:val="left" w:pos="3420"/>
              </w:tabs>
              <w:spacing w:before="120" w:after="120"/>
              <w:rPr>
                <w:szCs w:val="22"/>
              </w:rPr>
            </w:pPr>
            <w:r w:rsidRPr="00FA26AC">
              <w:rPr>
                <w:b/>
              </w:rPr>
              <w:lastRenderedPageBreak/>
              <w:t>Vaihe 1:</w:t>
            </w:r>
            <w:r w:rsidRPr="00FA26AC">
              <w:t xml:space="preserve"> Pidä toisella kädellä kiinni </w:t>
            </w:r>
            <w:proofErr w:type="spellStart"/>
            <w:r w:rsidRPr="00FA26AC">
              <w:t>Luer</w:t>
            </w:r>
            <w:proofErr w:type="spellEnd"/>
            <w:r w:rsidRPr="00FA26AC">
              <w:t xml:space="preserve"> </w:t>
            </w:r>
            <w:proofErr w:type="spellStart"/>
            <w:r w:rsidRPr="00FA26AC">
              <w:t>Lock</w:t>
            </w:r>
            <w:proofErr w:type="spellEnd"/>
            <w:r w:rsidRPr="00FA26AC">
              <w:t xml:space="preserve"> </w:t>
            </w:r>
            <w:r w:rsidRPr="00FA26AC">
              <w:noBreakHyphen/>
              <w:t>liittimestä (älä tartu ruiskun mäntä- tai runko-osaan) ja irrota kärkisuojus kiertämällä.</w:t>
            </w:r>
          </w:p>
          <w:p w14:paraId="6490504E" w14:textId="77777777" w:rsidR="00411755" w:rsidRPr="00DF7112" w:rsidRDefault="00411755" w:rsidP="00D85F84">
            <w:pPr>
              <w:tabs>
                <w:tab w:val="left" w:pos="3420"/>
              </w:tabs>
              <w:spacing w:before="120" w:after="120"/>
              <w:rPr>
                <w:szCs w:val="22"/>
              </w:rPr>
            </w:pPr>
          </w:p>
          <w:p w14:paraId="0F65A5B8" w14:textId="77777777" w:rsidR="00411755" w:rsidRPr="00DF7112" w:rsidRDefault="00411755" w:rsidP="00D85F84">
            <w:pPr>
              <w:tabs>
                <w:tab w:val="left" w:pos="3420"/>
              </w:tabs>
              <w:spacing w:before="120" w:after="120"/>
              <w:rPr>
                <w:szCs w:val="22"/>
              </w:rPr>
            </w:pPr>
          </w:p>
          <w:p w14:paraId="49932E1A" w14:textId="77777777" w:rsidR="00411755" w:rsidRPr="00DF7112" w:rsidRDefault="00411755" w:rsidP="00D85F84">
            <w:pPr>
              <w:tabs>
                <w:tab w:val="left" w:pos="3420"/>
              </w:tabs>
              <w:spacing w:before="120" w:after="120"/>
              <w:rPr>
                <w:szCs w:val="22"/>
              </w:rPr>
            </w:pPr>
          </w:p>
          <w:p w14:paraId="2E5C865F" w14:textId="77777777" w:rsidR="00411755" w:rsidRPr="00DF7112" w:rsidRDefault="00411755" w:rsidP="00D85F84">
            <w:pPr>
              <w:tabs>
                <w:tab w:val="left" w:pos="3420"/>
              </w:tabs>
              <w:spacing w:before="120" w:after="120"/>
              <w:rPr>
                <w:szCs w:val="22"/>
              </w:rPr>
            </w:pPr>
          </w:p>
        </w:tc>
        <w:tc>
          <w:tcPr>
            <w:tcW w:w="5087" w:type="dxa"/>
            <w:shd w:val="clear" w:color="auto" w:fill="auto"/>
          </w:tcPr>
          <w:p w14:paraId="2E9BA5B5" w14:textId="460C18C9" w:rsidR="00411755" w:rsidRPr="00DF7112" w:rsidRDefault="006D21B0" w:rsidP="00D85F84">
            <w:pPr>
              <w:tabs>
                <w:tab w:val="left" w:pos="3420"/>
              </w:tabs>
              <w:spacing w:before="120" w:after="120"/>
              <w:rPr>
                <w:szCs w:val="22"/>
              </w:rPr>
            </w:pPr>
            <w:r w:rsidRPr="00FE5AED">
              <w:rPr>
                <w:noProof/>
                <w:snapToGrid/>
              </w:rPr>
              <w:drawing>
                <wp:inline distT="0" distB="0" distL="0" distR="0" wp14:anchorId="73F4B685" wp14:editId="294E908C">
                  <wp:extent cx="3095625" cy="1857375"/>
                  <wp:effectExtent l="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95625" cy="1857375"/>
                          </a:xfrm>
                          <a:prstGeom prst="rect">
                            <a:avLst/>
                          </a:prstGeom>
                          <a:noFill/>
                          <a:ln>
                            <a:noFill/>
                          </a:ln>
                        </pic:spPr>
                      </pic:pic>
                    </a:graphicData>
                  </a:graphic>
                </wp:inline>
              </w:drawing>
            </w:r>
          </w:p>
        </w:tc>
      </w:tr>
      <w:tr w:rsidR="00411755" w:rsidRPr="00FA26AC" w14:paraId="0B8DFB0F" w14:textId="77777777" w:rsidTr="00D85F84">
        <w:trPr>
          <w:trHeight w:val="2830"/>
        </w:trPr>
        <w:tc>
          <w:tcPr>
            <w:tcW w:w="4200" w:type="dxa"/>
            <w:shd w:val="clear" w:color="auto" w:fill="auto"/>
          </w:tcPr>
          <w:p w14:paraId="00BEFC43" w14:textId="77777777" w:rsidR="00411755" w:rsidRPr="00DF7112" w:rsidRDefault="00411755" w:rsidP="00D85F84">
            <w:pPr>
              <w:tabs>
                <w:tab w:val="left" w:pos="3420"/>
              </w:tabs>
              <w:spacing w:before="120" w:after="120"/>
              <w:rPr>
                <w:szCs w:val="22"/>
              </w:rPr>
            </w:pPr>
            <w:r w:rsidRPr="00FA26AC">
              <w:rPr>
                <w:b/>
              </w:rPr>
              <w:t>Vaihe 2:</w:t>
            </w:r>
            <w:r w:rsidRPr="00FA26AC">
              <w:t xml:space="preserve"> Kiinnitä neula ruiskuun kiertämällä neulaa varoen ruiskun </w:t>
            </w:r>
            <w:proofErr w:type="spellStart"/>
            <w:r w:rsidRPr="00FA26AC">
              <w:t>Luer</w:t>
            </w:r>
            <w:proofErr w:type="spellEnd"/>
            <w:r w:rsidRPr="00FA26AC">
              <w:t xml:space="preserve"> </w:t>
            </w:r>
            <w:proofErr w:type="spellStart"/>
            <w:r w:rsidRPr="00FA26AC">
              <w:t>Lock</w:t>
            </w:r>
            <w:proofErr w:type="spellEnd"/>
            <w:r w:rsidRPr="00FA26AC">
              <w:t xml:space="preserve"> </w:t>
            </w:r>
            <w:r w:rsidRPr="00FA26AC">
              <w:noBreakHyphen/>
              <w:t xml:space="preserve">liittimeen, kunnes tunnet kevyen vastuksen. </w:t>
            </w:r>
          </w:p>
          <w:p w14:paraId="39E03E6D" w14:textId="77777777" w:rsidR="00411755" w:rsidRPr="00DF7112" w:rsidRDefault="00411755" w:rsidP="00D85F84">
            <w:pPr>
              <w:tabs>
                <w:tab w:val="left" w:pos="3420"/>
              </w:tabs>
              <w:spacing w:before="120" w:after="120"/>
              <w:rPr>
                <w:szCs w:val="22"/>
              </w:rPr>
            </w:pPr>
          </w:p>
        </w:tc>
        <w:tc>
          <w:tcPr>
            <w:tcW w:w="5087" w:type="dxa"/>
            <w:shd w:val="clear" w:color="auto" w:fill="auto"/>
          </w:tcPr>
          <w:p w14:paraId="6AC7BC41" w14:textId="0C664DC7" w:rsidR="00411755" w:rsidRPr="00DF7112" w:rsidRDefault="006D21B0" w:rsidP="00D85F84">
            <w:pPr>
              <w:tabs>
                <w:tab w:val="left" w:pos="3420"/>
              </w:tabs>
              <w:spacing w:before="120" w:after="120"/>
              <w:rPr>
                <w:szCs w:val="22"/>
              </w:rPr>
            </w:pPr>
            <w:r w:rsidRPr="00FE5AED">
              <w:rPr>
                <w:noProof/>
                <w:snapToGrid/>
              </w:rPr>
              <w:drawing>
                <wp:inline distT="0" distB="0" distL="0" distR="0" wp14:anchorId="0E0AF31F" wp14:editId="7DCBBEDE">
                  <wp:extent cx="2924175" cy="1809750"/>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24175" cy="1809750"/>
                          </a:xfrm>
                          <a:prstGeom prst="rect">
                            <a:avLst/>
                          </a:prstGeom>
                          <a:noFill/>
                          <a:ln>
                            <a:noFill/>
                          </a:ln>
                        </pic:spPr>
                      </pic:pic>
                    </a:graphicData>
                  </a:graphic>
                </wp:inline>
              </w:drawing>
            </w:r>
          </w:p>
        </w:tc>
      </w:tr>
    </w:tbl>
    <w:p w14:paraId="60E52239" w14:textId="77777777" w:rsidR="00411755" w:rsidRPr="00FA26AC" w:rsidRDefault="00411755" w:rsidP="00411755">
      <w:pPr>
        <w:suppressAutoHyphens/>
        <w:rPr>
          <w:szCs w:val="22"/>
        </w:rPr>
      </w:pPr>
    </w:p>
    <w:p w14:paraId="515ED240" w14:textId="4184578A" w:rsidR="00A649DD" w:rsidRPr="00DF7112" w:rsidRDefault="00A649DD" w:rsidP="00A649DD">
      <w:pPr>
        <w:keepNext/>
        <w:shd w:val="clear" w:color="auto" w:fill="FFFFFF"/>
        <w:rPr>
          <w:i/>
          <w:iCs/>
          <w:szCs w:val="22"/>
          <w:u w:val="single"/>
        </w:rPr>
      </w:pPr>
      <w:r w:rsidRPr="00DF7112">
        <w:rPr>
          <w:i/>
          <w:iCs/>
          <w:u w:val="single"/>
        </w:rPr>
        <w:t>&lt;</w:t>
      </w:r>
      <w:r w:rsidR="001B7CA7" w:rsidRPr="00DF7112">
        <w:rPr>
          <w:i/>
          <w:iCs/>
          <w:szCs w:val="22"/>
          <w:u w:val="single"/>
        </w:rPr>
        <w:t xml:space="preserve">Ohjeet turvaneulan käytölle esitäytetyn </w:t>
      </w:r>
      <w:proofErr w:type="spellStart"/>
      <w:r w:rsidR="001B7CA7" w:rsidRPr="00DF7112">
        <w:rPr>
          <w:i/>
          <w:iCs/>
          <w:szCs w:val="22"/>
          <w:u w:val="single"/>
        </w:rPr>
        <w:t>Luer</w:t>
      </w:r>
      <w:proofErr w:type="spellEnd"/>
      <w:r w:rsidR="001B7CA7" w:rsidRPr="00DF7112">
        <w:rPr>
          <w:i/>
          <w:iCs/>
          <w:szCs w:val="22"/>
          <w:u w:val="single"/>
        </w:rPr>
        <w:t xml:space="preserve"> </w:t>
      </w:r>
      <w:proofErr w:type="spellStart"/>
      <w:r w:rsidR="001B7CA7" w:rsidRPr="00DF7112">
        <w:rPr>
          <w:i/>
          <w:iCs/>
          <w:szCs w:val="22"/>
          <w:u w:val="single"/>
        </w:rPr>
        <w:t>Lock</w:t>
      </w:r>
      <w:proofErr w:type="spellEnd"/>
      <w:r w:rsidR="001B7CA7" w:rsidRPr="00DF7112">
        <w:rPr>
          <w:i/>
          <w:iCs/>
          <w:szCs w:val="22"/>
          <w:u w:val="single"/>
        </w:rPr>
        <w:t> </w:t>
      </w:r>
      <w:r w:rsidR="001B7CA7" w:rsidRPr="00DF7112">
        <w:rPr>
          <w:i/>
          <w:iCs/>
          <w:szCs w:val="22"/>
          <w:u w:val="single"/>
        </w:rPr>
        <w:noBreakHyphen/>
        <w:t>ruiskun kanssa</w:t>
      </w:r>
    </w:p>
    <w:p w14:paraId="5CB04E0A" w14:textId="77777777" w:rsidR="00A649DD" w:rsidRPr="00DF7112" w:rsidRDefault="00A649DD" w:rsidP="00A649DD">
      <w:pPr>
        <w:tabs>
          <w:tab w:val="left" w:pos="3420"/>
        </w:tabs>
        <w:spacing w:before="240" w:after="240"/>
        <w:rPr>
          <w:bCs/>
          <w:i/>
          <w:iCs/>
        </w:rPr>
      </w:pPr>
      <w:r w:rsidRPr="00FA26AC">
        <w:rPr>
          <w:szCs w:val="22"/>
        </w:rPr>
        <w:br w:type="page"/>
      </w: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1"/>
        <w:gridCol w:w="5166"/>
      </w:tblGrid>
      <w:tr w:rsidR="00A649DD" w:rsidRPr="00FA26AC" w14:paraId="3637E929" w14:textId="77777777" w:rsidTr="00DF7112">
        <w:trPr>
          <w:trHeight w:val="377"/>
        </w:trPr>
        <w:tc>
          <w:tcPr>
            <w:tcW w:w="4704" w:type="dxa"/>
            <w:shd w:val="clear" w:color="auto" w:fill="auto"/>
          </w:tcPr>
          <w:p w14:paraId="72AEB9A9" w14:textId="77777777" w:rsidR="00A649DD" w:rsidRPr="00FA26AC" w:rsidRDefault="00A649DD" w:rsidP="005F459D">
            <w:pPr>
              <w:spacing w:before="120"/>
              <w:rPr>
                <w:szCs w:val="22"/>
              </w:rPr>
            </w:pPr>
            <w:r w:rsidRPr="00FA26AC">
              <w:rPr>
                <w:b/>
              </w:rPr>
              <w:lastRenderedPageBreak/>
              <w:t>Kuva B: Turvaneula (kotelossa)</w:t>
            </w:r>
          </w:p>
        </w:tc>
        <w:tc>
          <w:tcPr>
            <w:tcW w:w="5162" w:type="dxa"/>
            <w:shd w:val="clear" w:color="auto" w:fill="auto"/>
          </w:tcPr>
          <w:p w14:paraId="3415750B" w14:textId="77777777" w:rsidR="00A649DD" w:rsidRPr="00FA26AC" w:rsidRDefault="00A649DD" w:rsidP="005F459D">
            <w:pPr>
              <w:spacing w:before="120"/>
              <w:rPr>
                <w:szCs w:val="22"/>
              </w:rPr>
            </w:pPr>
            <w:r w:rsidRPr="00FA26AC">
              <w:rPr>
                <w:b/>
              </w:rPr>
              <w:t>Kuva C: Turvaneulan osat (</w:t>
            </w:r>
            <w:r w:rsidR="001B7CA7" w:rsidRPr="00DF7112">
              <w:rPr>
                <w:b/>
              </w:rPr>
              <w:t>valmisteltuna käyttöä varten</w:t>
            </w:r>
            <w:r w:rsidRPr="00FA26AC">
              <w:rPr>
                <w:b/>
              </w:rPr>
              <w:t>)</w:t>
            </w:r>
          </w:p>
        </w:tc>
      </w:tr>
      <w:tr w:rsidR="00A649DD" w:rsidRPr="00FA26AC" w14:paraId="0189CC57" w14:textId="77777777" w:rsidTr="00DF7112">
        <w:trPr>
          <w:trHeight w:val="3644"/>
        </w:trPr>
        <w:tc>
          <w:tcPr>
            <w:tcW w:w="4704" w:type="dxa"/>
            <w:shd w:val="clear" w:color="auto" w:fill="auto"/>
          </w:tcPr>
          <w:p w14:paraId="19F88C49" w14:textId="77777777" w:rsidR="00A649DD" w:rsidRPr="00FA26AC" w:rsidRDefault="00A649DD" w:rsidP="005F459D">
            <w:pPr>
              <w:spacing w:before="120"/>
              <w:rPr>
                <w:szCs w:val="22"/>
              </w:rPr>
            </w:pPr>
          </w:p>
          <w:p w14:paraId="6F2A7D72" w14:textId="1B4FD7F2" w:rsidR="00A649DD" w:rsidRPr="00FA26AC" w:rsidRDefault="006D21B0" w:rsidP="005F459D">
            <w:pPr>
              <w:spacing w:before="120"/>
              <w:rPr>
                <w:szCs w:val="22"/>
              </w:rPr>
            </w:pPr>
            <w:r w:rsidRPr="00FE5AED">
              <w:rPr>
                <w:noProof/>
              </w:rPr>
              <w:drawing>
                <wp:inline distT="0" distB="0" distL="0" distR="0" wp14:anchorId="551DA7D4" wp14:editId="1D0671FE">
                  <wp:extent cx="2847975" cy="1333500"/>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7975" cy="1333500"/>
                          </a:xfrm>
                          <a:prstGeom prst="rect">
                            <a:avLst/>
                          </a:prstGeom>
                          <a:noFill/>
                          <a:ln>
                            <a:noFill/>
                          </a:ln>
                        </pic:spPr>
                      </pic:pic>
                    </a:graphicData>
                  </a:graphic>
                </wp:inline>
              </w:drawing>
            </w:r>
          </w:p>
        </w:tc>
        <w:tc>
          <w:tcPr>
            <w:tcW w:w="5162" w:type="dxa"/>
            <w:shd w:val="clear" w:color="auto" w:fill="auto"/>
          </w:tcPr>
          <w:p w14:paraId="4C1B6FB5" w14:textId="77777777" w:rsidR="00A649DD" w:rsidRPr="00FA26AC" w:rsidRDefault="00A649DD" w:rsidP="005F459D">
            <w:pPr>
              <w:spacing w:before="120"/>
              <w:rPr>
                <w:szCs w:val="22"/>
              </w:rPr>
            </w:pPr>
          </w:p>
          <w:p w14:paraId="53993ECE" w14:textId="082F7D3A" w:rsidR="00A649DD" w:rsidRPr="00FA26AC" w:rsidRDefault="006D21B0" w:rsidP="005F459D">
            <w:pPr>
              <w:spacing w:before="120"/>
              <w:rPr>
                <w:szCs w:val="22"/>
              </w:rPr>
            </w:pPr>
            <w:r w:rsidRPr="00FE5AED">
              <w:rPr>
                <w:noProof/>
                <w:szCs w:val="22"/>
              </w:rPr>
              <w:drawing>
                <wp:inline distT="0" distB="0" distL="0" distR="0" wp14:anchorId="6DBC595D" wp14:editId="05E98F11">
                  <wp:extent cx="3143250" cy="13144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43250" cy="1314450"/>
                          </a:xfrm>
                          <a:prstGeom prst="rect">
                            <a:avLst/>
                          </a:prstGeom>
                          <a:noFill/>
                          <a:ln>
                            <a:noFill/>
                          </a:ln>
                        </pic:spPr>
                      </pic:pic>
                    </a:graphicData>
                  </a:graphic>
                </wp:inline>
              </w:drawing>
            </w:r>
          </w:p>
          <w:p w14:paraId="390B4CB0" w14:textId="77777777" w:rsidR="00A649DD" w:rsidRPr="00FA26AC" w:rsidRDefault="00A649DD" w:rsidP="005F459D">
            <w:pPr>
              <w:spacing w:before="120"/>
              <w:ind w:firstLine="567"/>
              <w:rPr>
                <w:szCs w:val="22"/>
              </w:rPr>
            </w:pPr>
          </w:p>
        </w:tc>
      </w:tr>
    </w:tbl>
    <w:p w14:paraId="1E70D543" w14:textId="2CAE51B2" w:rsidR="00A649DD" w:rsidRPr="00FA26AC" w:rsidRDefault="00A649DD" w:rsidP="00332F3B">
      <w:pPr>
        <w:rPr>
          <w:szCs w:val="22"/>
        </w:rPr>
      </w:pPr>
    </w:p>
    <w:p w14:paraId="4305B4A2" w14:textId="32D8CD8C" w:rsidR="00495366" w:rsidRPr="00DF7112" w:rsidRDefault="00495366" w:rsidP="00DF7112">
      <w:pPr>
        <w:tabs>
          <w:tab w:val="left" w:pos="3420"/>
        </w:tabs>
        <w:rPr>
          <w:bCs/>
          <w:i/>
          <w:iCs/>
        </w:rPr>
      </w:pPr>
      <w:r w:rsidRPr="00DF7112">
        <w:rPr>
          <w:i/>
          <w:iCs/>
          <w:szCs w:val="22"/>
        </w:rPr>
        <w:t xml:space="preserve">Valmistele </w:t>
      </w:r>
      <w:proofErr w:type="spellStart"/>
      <w:r w:rsidRPr="00DF7112">
        <w:rPr>
          <w:i/>
          <w:iCs/>
          <w:szCs w:val="22"/>
        </w:rPr>
        <w:t>Luer</w:t>
      </w:r>
      <w:proofErr w:type="spellEnd"/>
      <w:r w:rsidRPr="00DF7112">
        <w:rPr>
          <w:i/>
          <w:iCs/>
          <w:szCs w:val="22"/>
        </w:rPr>
        <w:t xml:space="preserve"> </w:t>
      </w:r>
      <w:proofErr w:type="spellStart"/>
      <w:r w:rsidRPr="00DF7112">
        <w:rPr>
          <w:i/>
          <w:iCs/>
          <w:szCs w:val="22"/>
        </w:rPr>
        <w:t>Lock</w:t>
      </w:r>
      <w:proofErr w:type="spellEnd"/>
      <w:r w:rsidRPr="00DF7112">
        <w:rPr>
          <w:i/>
          <w:iCs/>
          <w:szCs w:val="22"/>
        </w:rPr>
        <w:t> </w:t>
      </w:r>
      <w:r w:rsidRPr="00DF7112">
        <w:rPr>
          <w:i/>
          <w:iCs/>
          <w:szCs w:val="22"/>
        </w:rPr>
        <w:noBreakHyphen/>
        <w:t xml:space="preserve">ruisku ja neula kiinnittämistä varten noudattaen edellä esitettyjä vaiheita 1 ja </w:t>
      </w:r>
      <w:r w:rsidRPr="00FA26AC">
        <w:rPr>
          <w:i/>
        </w:rPr>
        <w:t>2.</w:t>
      </w:r>
    </w:p>
    <w:p w14:paraId="5419224E" w14:textId="77777777" w:rsidR="00A649DD" w:rsidRPr="00FA26AC" w:rsidRDefault="00A649DD" w:rsidP="00332F3B">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0"/>
        <w:gridCol w:w="4971"/>
      </w:tblGrid>
      <w:tr w:rsidR="00A649DD" w:rsidRPr="00FA26AC" w14:paraId="7737D3CA" w14:textId="77777777" w:rsidTr="005F459D">
        <w:trPr>
          <w:trHeight w:val="2483"/>
        </w:trPr>
        <w:tc>
          <w:tcPr>
            <w:tcW w:w="4729" w:type="dxa"/>
            <w:shd w:val="clear" w:color="auto" w:fill="auto"/>
          </w:tcPr>
          <w:p w14:paraId="739ABDBB" w14:textId="12EA590F" w:rsidR="00A96E0C" w:rsidRPr="00FA26AC" w:rsidRDefault="00A96E0C" w:rsidP="005F459D">
            <w:pPr>
              <w:tabs>
                <w:tab w:val="left" w:pos="3420"/>
              </w:tabs>
              <w:spacing w:before="120" w:after="120"/>
              <w:rPr>
                <w:b/>
              </w:rPr>
            </w:pPr>
            <w:r w:rsidRPr="00FA26AC">
              <w:rPr>
                <w:b/>
              </w:rPr>
              <w:t xml:space="preserve">Vaihe 3: </w:t>
            </w:r>
            <w:r w:rsidRPr="00DF7112">
              <w:rPr>
                <w:bCs/>
              </w:rPr>
              <w:t>Poista turvaneulan kotelo vetämällä kohtisuoraan. Neula on turvasuojuksen ja suojaosan sisällä.</w:t>
            </w:r>
          </w:p>
          <w:p w14:paraId="6345E765" w14:textId="5E0B53CD" w:rsidR="00A649DD" w:rsidRPr="00DF7112" w:rsidRDefault="00A649DD" w:rsidP="005F459D">
            <w:pPr>
              <w:tabs>
                <w:tab w:val="left" w:pos="3420"/>
              </w:tabs>
              <w:spacing w:before="120" w:after="120"/>
              <w:rPr>
                <w:b/>
              </w:rPr>
            </w:pPr>
            <w:r w:rsidRPr="00FA26AC">
              <w:rPr>
                <w:b/>
              </w:rPr>
              <w:t>Vaihe 4:</w:t>
            </w:r>
          </w:p>
          <w:p w14:paraId="0BCAFE76" w14:textId="77777777" w:rsidR="00A649DD" w:rsidRPr="00DF7112" w:rsidRDefault="00A649DD" w:rsidP="005F459D">
            <w:pPr>
              <w:spacing w:before="120"/>
              <w:rPr>
                <w:bCs/>
              </w:rPr>
            </w:pPr>
            <w:r w:rsidRPr="00FA26AC">
              <w:rPr>
                <w:b/>
              </w:rPr>
              <w:t xml:space="preserve">A: </w:t>
            </w:r>
            <w:r w:rsidR="001B7CA7" w:rsidRPr="00DF7112">
              <w:rPr>
                <w:bCs/>
              </w:rPr>
              <w:t xml:space="preserve">Käännä turvasuojusta poispäin neulasta, kohti ruiskun </w:t>
            </w:r>
            <w:r w:rsidR="001006B1" w:rsidRPr="00DF7112">
              <w:rPr>
                <w:bCs/>
              </w:rPr>
              <w:t>runko-osaa</w:t>
            </w:r>
            <w:r w:rsidR="001B7CA7" w:rsidRPr="00DF7112">
              <w:rPr>
                <w:bCs/>
              </w:rPr>
              <w:t xml:space="preserve"> kuvassa esitettyyn asentoon.</w:t>
            </w:r>
          </w:p>
          <w:p w14:paraId="0590B682" w14:textId="77777777" w:rsidR="00A649DD" w:rsidRPr="00DF7112" w:rsidRDefault="00A649DD" w:rsidP="005F459D">
            <w:pPr>
              <w:spacing w:before="120"/>
              <w:rPr>
                <w:bCs/>
              </w:rPr>
            </w:pPr>
            <w:r w:rsidRPr="00FA26AC">
              <w:rPr>
                <w:b/>
              </w:rPr>
              <w:t xml:space="preserve">B: </w:t>
            </w:r>
            <w:r w:rsidR="001B7CA7" w:rsidRPr="00DF7112">
              <w:rPr>
                <w:bCs/>
              </w:rPr>
              <w:t>Poista suojaosa vetämällä kohtisuoraan.</w:t>
            </w:r>
          </w:p>
          <w:p w14:paraId="3C55DF4E" w14:textId="77777777" w:rsidR="00A649DD" w:rsidRPr="00FA26AC" w:rsidRDefault="00A649DD" w:rsidP="005F459D">
            <w:pPr>
              <w:spacing w:before="120"/>
              <w:rPr>
                <w:szCs w:val="22"/>
              </w:rPr>
            </w:pPr>
          </w:p>
        </w:tc>
        <w:tc>
          <w:tcPr>
            <w:tcW w:w="4729" w:type="dxa"/>
            <w:shd w:val="clear" w:color="auto" w:fill="auto"/>
          </w:tcPr>
          <w:p w14:paraId="3AE82748" w14:textId="7268A338" w:rsidR="00A649DD" w:rsidRPr="00FA26AC" w:rsidRDefault="006D21B0" w:rsidP="005F459D">
            <w:pPr>
              <w:spacing w:before="120"/>
              <w:rPr>
                <w:szCs w:val="22"/>
              </w:rPr>
            </w:pPr>
            <w:r w:rsidRPr="00FE5AED">
              <w:rPr>
                <w:noProof/>
                <w:snapToGrid/>
              </w:rPr>
              <w:drawing>
                <wp:inline distT="0" distB="0" distL="0" distR="0" wp14:anchorId="6DBD2D75" wp14:editId="0773F0CD">
                  <wp:extent cx="2790825" cy="1247775"/>
                  <wp:effectExtent l="0" t="0" r="0" b="0"/>
                  <wp:docPr id="15" name="Picture 2" descr="A close-up of a hand holding a screwd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close-up of a hand holding a screwdriver&#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90825" cy="1247775"/>
                          </a:xfrm>
                          <a:prstGeom prst="rect">
                            <a:avLst/>
                          </a:prstGeom>
                          <a:noFill/>
                          <a:ln>
                            <a:noFill/>
                          </a:ln>
                        </pic:spPr>
                      </pic:pic>
                    </a:graphicData>
                  </a:graphic>
                </wp:inline>
              </w:drawing>
            </w:r>
          </w:p>
        </w:tc>
      </w:tr>
      <w:tr w:rsidR="00A649DD" w:rsidRPr="00FA26AC" w14:paraId="7F8D4775" w14:textId="77777777" w:rsidTr="005F459D">
        <w:tc>
          <w:tcPr>
            <w:tcW w:w="4729" w:type="dxa"/>
            <w:shd w:val="clear" w:color="auto" w:fill="auto"/>
          </w:tcPr>
          <w:p w14:paraId="33C4D608" w14:textId="77777777" w:rsidR="00A649DD" w:rsidRPr="00DF7112" w:rsidRDefault="00A649DD" w:rsidP="005F459D">
            <w:pPr>
              <w:tabs>
                <w:tab w:val="left" w:pos="3420"/>
              </w:tabs>
              <w:spacing w:before="120" w:after="120"/>
              <w:rPr>
                <w:bCs/>
              </w:rPr>
            </w:pPr>
            <w:r w:rsidRPr="00FA26AC">
              <w:rPr>
                <w:b/>
              </w:rPr>
              <w:t>Vaihe 5:</w:t>
            </w:r>
            <w:r w:rsidRPr="00FA26AC">
              <w:t xml:space="preserve"> </w:t>
            </w:r>
            <w:r w:rsidR="001B7CA7" w:rsidRPr="00DF7112">
              <w:rPr>
                <w:bCs/>
              </w:rPr>
              <w:t xml:space="preserve">Kun pistos on annettu, lukitse (aktivoi) turvasuojus käyttämällä jotakin kolmesta (3) </w:t>
            </w:r>
            <w:r w:rsidR="001B7CA7" w:rsidRPr="00DF7112">
              <w:rPr>
                <w:b/>
              </w:rPr>
              <w:t>yhden käden</w:t>
            </w:r>
            <w:r w:rsidR="001B7CA7" w:rsidRPr="00DF7112">
              <w:rPr>
                <w:bCs/>
              </w:rPr>
              <w:t xml:space="preserve"> tekniikasta, jotka on esitetty kuvassa, eli aktivoinnilla pintaa vasten, peukalolla tai sormella.</w:t>
            </w:r>
          </w:p>
          <w:p w14:paraId="2153CF3E" w14:textId="77777777" w:rsidR="00A649DD" w:rsidRPr="00DF7112" w:rsidRDefault="001B7CA7" w:rsidP="005F459D">
            <w:pPr>
              <w:spacing w:before="120"/>
              <w:rPr>
                <w:bCs/>
              </w:rPr>
            </w:pPr>
            <w:r w:rsidRPr="00DF7112">
              <w:rPr>
                <w:bCs/>
              </w:rPr>
              <w:t>Huomaa: Aktivointi on onnistunut, kun kuulet ja/tai tunnet naksahduksen.</w:t>
            </w:r>
          </w:p>
          <w:p w14:paraId="27424B4D" w14:textId="77777777" w:rsidR="00A649DD" w:rsidRPr="00DF7112" w:rsidRDefault="00A649DD" w:rsidP="005F459D">
            <w:pPr>
              <w:spacing w:before="120"/>
              <w:rPr>
                <w:bCs/>
              </w:rPr>
            </w:pPr>
          </w:p>
          <w:p w14:paraId="354F9148" w14:textId="77777777" w:rsidR="00A649DD" w:rsidRPr="00FA26AC" w:rsidRDefault="00A649DD" w:rsidP="005F459D">
            <w:pPr>
              <w:spacing w:before="120"/>
              <w:rPr>
                <w:szCs w:val="22"/>
              </w:rPr>
            </w:pPr>
          </w:p>
        </w:tc>
        <w:tc>
          <w:tcPr>
            <w:tcW w:w="4729" w:type="dxa"/>
            <w:shd w:val="clear" w:color="auto" w:fill="auto"/>
          </w:tcPr>
          <w:p w14:paraId="4885357F" w14:textId="77777777" w:rsidR="00A649DD" w:rsidRPr="00FA26AC" w:rsidRDefault="00A649DD" w:rsidP="005F459D">
            <w:pPr>
              <w:spacing w:before="120"/>
              <w:rPr>
                <w:szCs w:val="22"/>
              </w:rPr>
            </w:pPr>
          </w:p>
          <w:p w14:paraId="396227C6" w14:textId="77777777" w:rsidR="00A649DD" w:rsidRPr="00FA26AC" w:rsidRDefault="00A649DD" w:rsidP="005F459D">
            <w:pPr>
              <w:spacing w:before="120"/>
              <w:rPr>
                <w:szCs w:val="22"/>
              </w:rPr>
            </w:pPr>
          </w:p>
          <w:p w14:paraId="059C9A38" w14:textId="77777777" w:rsidR="00A649DD" w:rsidRPr="00FA26AC" w:rsidRDefault="00A649DD" w:rsidP="005F459D">
            <w:pPr>
              <w:spacing w:before="120"/>
              <w:rPr>
                <w:szCs w:val="22"/>
              </w:rPr>
            </w:pPr>
          </w:p>
          <w:p w14:paraId="63D50E2A" w14:textId="6064C25F" w:rsidR="00A649DD" w:rsidRPr="00FA26AC" w:rsidRDefault="006D21B0" w:rsidP="005F459D">
            <w:pPr>
              <w:spacing w:before="120"/>
              <w:rPr>
                <w:szCs w:val="22"/>
              </w:rPr>
            </w:pPr>
            <w:r w:rsidRPr="00FE5AED">
              <w:rPr>
                <w:noProof/>
                <w:snapToGrid/>
              </w:rPr>
              <w:drawing>
                <wp:inline distT="0" distB="0" distL="0" distR="0" wp14:anchorId="0D85D845" wp14:editId="17F30072">
                  <wp:extent cx="3019425" cy="590550"/>
                  <wp:effectExtent l="0" t="0" r="0" b="0"/>
                  <wp:docPr id="16" name="Picture 1" descr="A drawing of a hand holding a t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rawing of a hand holding a tool&#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19425" cy="590550"/>
                          </a:xfrm>
                          <a:prstGeom prst="rect">
                            <a:avLst/>
                          </a:prstGeom>
                          <a:noFill/>
                          <a:ln>
                            <a:noFill/>
                          </a:ln>
                        </pic:spPr>
                      </pic:pic>
                    </a:graphicData>
                  </a:graphic>
                </wp:inline>
              </w:drawing>
            </w:r>
          </w:p>
        </w:tc>
      </w:tr>
      <w:tr w:rsidR="00A649DD" w:rsidRPr="00FA26AC" w14:paraId="22A21ECA" w14:textId="77777777" w:rsidTr="005F459D">
        <w:tc>
          <w:tcPr>
            <w:tcW w:w="4729" w:type="dxa"/>
            <w:shd w:val="clear" w:color="auto" w:fill="auto"/>
          </w:tcPr>
          <w:p w14:paraId="69FB4A6A" w14:textId="77777777" w:rsidR="00A649DD" w:rsidRPr="00DF7112" w:rsidRDefault="00A649DD" w:rsidP="00DF7112">
            <w:pPr>
              <w:keepNext/>
              <w:tabs>
                <w:tab w:val="left" w:pos="3420"/>
              </w:tabs>
              <w:spacing w:before="120"/>
              <w:rPr>
                <w:bCs/>
              </w:rPr>
            </w:pPr>
            <w:r w:rsidRPr="00FA26AC">
              <w:rPr>
                <w:b/>
              </w:rPr>
              <w:lastRenderedPageBreak/>
              <w:t xml:space="preserve">Vaihe 6: </w:t>
            </w:r>
            <w:r w:rsidR="001B7CA7" w:rsidRPr="00DF7112">
              <w:rPr>
                <w:bCs/>
              </w:rPr>
              <w:t xml:space="preserve">Tarkasta turvasuojuksen aktivoituminen silmämääräisesti. Turvasuojuksen on oltava </w:t>
            </w:r>
            <w:r w:rsidR="001B7CA7" w:rsidRPr="00DF7112">
              <w:rPr>
                <w:b/>
              </w:rPr>
              <w:t>täysin lukkiutunut (aktivoitunut)</w:t>
            </w:r>
            <w:r w:rsidR="001B7CA7" w:rsidRPr="00DF7112">
              <w:rPr>
                <w:bCs/>
              </w:rPr>
              <w:t xml:space="preserve">, kuten kuvassa C on esitetty. </w:t>
            </w:r>
            <w:r w:rsidRPr="00FA26AC">
              <w:t>Huom</w:t>
            </w:r>
            <w:r w:rsidR="001B7CA7" w:rsidRPr="00FA26AC">
              <w:t>aa</w:t>
            </w:r>
            <w:r w:rsidRPr="00FA26AC">
              <w:t xml:space="preserve">: Kun turvasuojus on täysin </w:t>
            </w:r>
            <w:r w:rsidR="001006B1" w:rsidRPr="00FA26AC">
              <w:t>lukkiutunut</w:t>
            </w:r>
            <w:r w:rsidRPr="00FA26AC">
              <w:t xml:space="preserve"> (aktivoitunut), neula on vinossa turvasuojukseen nähden.</w:t>
            </w:r>
          </w:p>
          <w:p w14:paraId="6862A889" w14:textId="77777777" w:rsidR="00A649DD" w:rsidRPr="00DF7112" w:rsidRDefault="00A649DD" w:rsidP="005F459D">
            <w:pPr>
              <w:tabs>
                <w:tab w:val="left" w:pos="3420"/>
              </w:tabs>
              <w:spacing w:before="240"/>
              <w:rPr>
                <w:bCs/>
              </w:rPr>
            </w:pPr>
          </w:p>
          <w:p w14:paraId="10F9D6E3" w14:textId="77777777" w:rsidR="00A649DD" w:rsidRPr="00DF7112" w:rsidRDefault="00A649DD" w:rsidP="005F459D">
            <w:pPr>
              <w:tabs>
                <w:tab w:val="left" w:pos="3420"/>
              </w:tabs>
              <w:spacing w:before="120"/>
              <w:rPr>
                <w:b/>
              </w:rPr>
            </w:pPr>
            <w:r w:rsidRPr="00FA26AC">
              <w:t xml:space="preserve">Kuvassa D </w:t>
            </w:r>
            <w:r w:rsidR="001B7CA7" w:rsidRPr="00DF7112">
              <w:rPr>
                <w:bCs/>
              </w:rPr>
              <w:t xml:space="preserve">on turvasuojus, joka </w:t>
            </w:r>
            <w:r w:rsidR="001B7CA7" w:rsidRPr="00DF7112">
              <w:rPr>
                <w:b/>
              </w:rPr>
              <w:t>EI ole täysin lukkiutunut (ei ole aktivoitunut</w:t>
            </w:r>
            <w:r w:rsidRPr="00FA26AC">
              <w:rPr>
                <w:b/>
              </w:rPr>
              <w:t>).</w:t>
            </w:r>
          </w:p>
          <w:p w14:paraId="5BB576EA" w14:textId="77777777" w:rsidR="00A649DD" w:rsidRPr="00DF7112" w:rsidRDefault="00A649DD" w:rsidP="005F459D">
            <w:pPr>
              <w:tabs>
                <w:tab w:val="left" w:pos="3420"/>
              </w:tabs>
              <w:spacing w:before="120"/>
              <w:rPr>
                <w:b/>
              </w:rPr>
            </w:pPr>
          </w:p>
          <w:p w14:paraId="5B9FCE8A" w14:textId="77777777" w:rsidR="00A649DD" w:rsidRPr="00DF7112" w:rsidRDefault="00A649DD" w:rsidP="005F459D">
            <w:pPr>
              <w:tabs>
                <w:tab w:val="left" w:pos="3420"/>
              </w:tabs>
              <w:spacing w:before="120"/>
              <w:rPr>
                <w:b/>
              </w:rPr>
            </w:pPr>
          </w:p>
          <w:p w14:paraId="1CC374AD" w14:textId="77777777" w:rsidR="00A649DD" w:rsidRPr="00FA26AC" w:rsidRDefault="00A649DD" w:rsidP="005F459D">
            <w:pPr>
              <w:spacing w:before="120"/>
              <w:rPr>
                <w:szCs w:val="22"/>
              </w:rPr>
            </w:pPr>
          </w:p>
        </w:tc>
        <w:tc>
          <w:tcPr>
            <w:tcW w:w="4729" w:type="dxa"/>
            <w:shd w:val="clear" w:color="auto" w:fill="auto"/>
          </w:tcPr>
          <w:p w14:paraId="26B87F40" w14:textId="7808C5E7" w:rsidR="00A649DD" w:rsidRPr="00FA26AC" w:rsidRDefault="006D21B0" w:rsidP="005F459D">
            <w:pPr>
              <w:spacing w:before="120"/>
            </w:pPr>
            <w:r w:rsidRPr="00FE5AED">
              <w:rPr>
                <w:noProof/>
                <w:snapToGrid/>
              </w:rPr>
              <w:drawing>
                <wp:inline distT="0" distB="0" distL="0" distR="0" wp14:anchorId="62C67ECB" wp14:editId="5E0A818A">
                  <wp:extent cx="2762250" cy="1104900"/>
                  <wp:effectExtent l="0" t="0" r="0" b="0"/>
                  <wp:docPr id="1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62250" cy="1104900"/>
                          </a:xfrm>
                          <a:prstGeom prst="rect">
                            <a:avLst/>
                          </a:prstGeom>
                          <a:noFill/>
                          <a:ln>
                            <a:noFill/>
                          </a:ln>
                        </pic:spPr>
                      </pic:pic>
                    </a:graphicData>
                  </a:graphic>
                </wp:inline>
              </w:drawing>
            </w:r>
          </w:p>
          <w:p w14:paraId="1887052D" w14:textId="77777777" w:rsidR="0056729B" w:rsidRPr="00FA26AC" w:rsidRDefault="0056729B" w:rsidP="005F459D">
            <w:pPr>
              <w:spacing w:before="120"/>
            </w:pPr>
          </w:p>
          <w:p w14:paraId="0EF686E8" w14:textId="686E601E" w:rsidR="00A649DD" w:rsidRPr="00FA26AC" w:rsidRDefault="006D21B0" w:rsidP="005F459D">
            <w:pPr>
              <w:spacing w:before="120"/>
              <w:rPr>
                <w:szCs w:val="22"/>
              </w:rPr>
            </w:pPr>
            <w:r w:rsidRPr="00FE5AED">
              <w:rPr>
                <w:noProof/>
                <w:snapToGrid/>
              </w:rPr>
              <w:drawing>
                <wp:inline distT="0" distB="0" distL="0" distR="0" wp14:anchorId="73FB26A2" wp14:editId="68D21207">
                  <wp:extent cx="2924175" cy="1000125"/>
                  <wp:effectExtent l="0" t="0" r="0" b="0"/>
                  <wp:docPr id="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24175" cy="1000125"/>
                          </a:xfrm>
                          <a:prstGeom prst="rect">
                            <a:avLst/>
                          </a:prstGeom>
                          <a:noFill/>
                          <a:ln>
                            <a:noFill/>
                          </a:ln>
                        </pic:spPr>
                      </pic:pic>
                    </a:graphicData>
                  </a:graphic>
                </wp:inline>
              </w:drawing>
            </w:r>
          </w:p>
        </w:tc>
      </w:tr>
    </w:tbl>
    <w:p w14:paraId="4084012D" w14:textId="77777777" w:rsidR="00A649DD" w:rsidRPr="00FA26AC" w:rsidRDefault="00A649DD" w:rsidP="00A649DD">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A649DD" w:rsidRPr="00FA26AC" w14:paraId="35046588" w14:textId="77777777" w:rsidTr="005F459D">
        <w:trPr>
          <w:trHeight w:val="730"/>
        </w:trPr>
        <w:tc>
          <w:tcPr>
            <w:tcW w:w="9458" w:type="dxa"/>
            <w:shd w:val="clear" w:color="auto" w:fill="auto"/>
          </w:tcPr>
          <w:p w14:paraId="232DF45D" w14:textId="77777777" w:rsidR="00A649DD" w:rsidRPr="00DF7112" w:rsidRDefault="001B7CA7" w:rsidP="005F459D">
            <w:pPr>
              <w:spacing w:before="120"/>
              <w:rPr>
                <w:b/>
              </w:rPr>
            </w:pPr>
            <w:r w:rsidRPr="00DF7112">
              <w:rPr>
                <w:b/>
              </w:rPr>
              <w:t>Varoitus: Älä yritä poistaa turvalaitteen lukitusta (peruuttaa turvalaitteen aktivointia) ottamalla neula väkisin pois turvasuojuksesta.</w:t>
            </w:r>
          </w:p>
        </w:tc>
      </w:tr>
    </w:tbl>
    <w:p w14:paraId="04B7F2C5" w14:textId="77777777" w:rsidR="00A649DD" w:rsidRPr="00DF7112" w:rsidRDefault="00A649DD" w:rsidP="00A649DD">
      <w:pPr>
        <w:shd w:val="clear" w:color="auto" w:fill="FFFFFF"/>
        <w:rPr>
          <w:szCs w:val="22"/>
        </w:rPr>
      </w:pPr>
      <w:r w:rsidRPr="00DF7112">
        <w:rPr>
          <w:szCs w:val="22"/>
        </w:rPr>
        <w:t>&gt;</w:t>
      </w:r>
    </w:p>
    <w:p w14:paraId="1FE9134F" w14:textId="77777777" w:rsidR="00411755" w:rsidRPr="00FA26AC" w:rsidRDefault="00411755" w:rsidP="00411755">
      <w:pPr>
        <w:suppressAutoHyphens/>
        <w:rPr>
          <w:szCs w:val="22"/>
        </w:rPr>
      </w:pPr>
      <w:r w:rsidRPr="00FA26AC">
        <w:rPr>
          <w:szCs w:val="22"/>
        </w:rPr>
        <w:t>Käyttämätön lääkevalmiste tai jäte on hävitettävä paikallisten vaatimusten mukaisesti.</w:t>
      </w:r>
    </w:p>
    <w:p w14:paraId="4B9689D3" w14:textId="77777777" w:rsidR="00D157D0" w:rsidRPr="00FA26AC" w:rsidRDefault="00D157D0" w:rsidP="00B748A6">
      <w:pPr>
        <w:suppressAutoHyphens/>
        <w:ind w:left="426" w:hanging="426"/>
        <w:rPr>
          <w:szCs w:val="22"/>
        </w:rPr>
      </w:pPr>
    </w:p>
    <w:p w14:paraId="69325278" w14:textId="77777777" w:rsidR="001C29DF" w:rsidRPr="00DF3371" w:rsidRDefault="009753B4" w:rsidP="00B748A6">
      <w:pPr>
        <w:jc w:val="center"/>
        <w:rPr>
          <w:b/>
          <w:szCs w:val="22"/>
        </w:rPr>
      </w:pPr>
      <w:r w:rsidRPr="00DF3371">
        <w:rPr>
          <w:szCs w:val="22"/>
        </w:rPr>
        <w:br w:type="page"/>
      </w:r>
      <w:r w:rsidR="001C29DF" w:rsidRPr="00DF3371">
        <w:rPr>
          <w:b/>
          <w:szCs w:val="22"/>
        </w:rPr>
        <w:lastRenderedPageBreak/>
        <w:t>Pakkausseloste: Tietoa käyttäjälle</w:t>
      </w:r>
    </w:p>
    <w:p w14:paraId="4A92B83C" w14:textId="77777777" w:rsidR="001C29DF" w:rsidRPr="00DF3371" w:rsidRDefault="001C29DF" w:rsidP="00B748A6">
      <w:pPr>
        <w:jc w:val="center"/>
        <w:rPr>
          <w:szCs w:val="22"/>
        </w:rPr>
      </w:pPr>
    </w:p>
    <w:p w14:paraId="79B2AC30" w14:textId="77777777" w:rsidR="001C29DF" w:rsidRPr="00DF3371" w:rsidRDefault="001C29DF" w:rsidP="00B748A6">
      <w:pPr>
        <w:numPr>
          <w:ilvl w:val="12"/>
          <w:numId w:val="0"/>
        </w:numPr>
        <w:ind w:right="-2"/>
        <w:jc w:val="center"/>
        <w:rPr>
          <w:b/>
          <w:szCs w:val="22"/>
        </w:rPr>
      </w:pPr>
      <w:proofErr w:type="spellStart"/>
      <w:r w:rsidRPr="00DF3371">
        <w:rPr>
          <w:b/>
          <w:szCs w:val="22"/>
        </w:rPr>
        <w:t>Hexacima</w:t>
      </w:r>
      <w:proofErr w:type="spellEnd"/>
      <w:r w:rsidRPr="00DF3371">
        <w:rPr>
          <w:b/>
          <w:szCs w:val="22"/>
        </w:rPr>
        <w:t xml:space="preserve"> injektioneste, suspensio</w:t>
      </w:r>
    </w:p>
    <w:p w14:paraId="568497D6" w14:textId="77777777" w:rsidR="001C29DF" w:rsidRPr="00DF3371" w:rsidRDefault="001C29DF" w:rsidP="00B748A6">
      <w:pPr>
        <w:numPr>
          <w:ilvl w:val="12"/>
          <w:numId w:val="0"/>
        </w:numPr>
        <w:ind w:right="-2"/>
        <w:jc w:val="center"/>
      </w:pPr>
    </w:p>
    <w:p w14:paraId="37C1C3E2" w14:textId="2D4C8A0A" w:rsidR="001C29DF" w:rsidRPr="00A649DD" w:rsidRDefault="00E75D84" w:rsidP="00E46CCB">
      <w:pPr>
        <w:pStyle w:val="Header"/>
        <w:widowControl/>
        <w:tabs>
          <w:tab w:val="clear" w:pos="567"/>
          <w:tab w:val="clear" w:pos="4320"/>
          <w:tab w:val="clear" w:pos="8640"/>
        </w:tabs>
        <w:jc w:val="center"/>
        <w:rPr>
          <w:rFonts w:ascii="Times New Roman" w:hAnsi="Times New Roman"/>
          <w:lang w:val="fi-FI"/>
        </w:rPr>
      </w:pPr>
      <w:r w:rsidRPr="00DF7112">
        <w:rPr>
          <w:rFonts w:ascii="Times New Roman" w:hAnsi="Times New Roman"/>
          <w:szCs w:val="22"/>
          <w:lang w:val="fi-FI"/>
        </w:rPr>
        <w:t>Kurkkumätä, jäykkäkouristus, hinkuyskä (soluton, komponentti), hepatiitti B (</w:t>
      </w:r>
      <w:proofErr w:type="spellStart"/>
      <w:r w:rsidRPr="00DF7112">
        <w:rPr>
          <w:rFonts w:ascii="Times New Roman" w:hAnsi="Times New Roman"/>
          <w:szCs w:val="22"/>
          <w:lang w:val="fi-FI"/>
        </w:rPr>
        <w:t>rDNA</w:t>
      </w:r>
      <w:proofErr w:type="spellEnd"/>
      <w:r w:rsidRPr="00DF7112">
        <w:rPr>
          <w:rFonts w:ascii="Times New Roman" w:hAnsi="Times New Roman"/>
          <w:szCs w:val="22"/>
          <w:lang w:val="fi-FI"/>
        </w:rPr>
        <w:t>), polio (</w:t>
      </w:r>
      <w:proofErr w:type="spellStart"/>
      <w:r w:rsidRPr="00DF7112">
        <w:rPr>
          <w:rFonts w:ascii="Times New Roman" w:hAnsi="Times New Roman"/>
          <w:szCs w:val="22"/>
          <w:lang w:val="fi-FI"/>
        </w:rPr>
        <w:t>inaktivoitu</w:t>
      </w:r>
      <w:proofErr w:type="spellEnd"/>
      <w:r w:rsidRPr="00DF7112">
        <w:rPr>
          <w:rFonts w:ascii="Times New Roman" w:hAnsi="Times New Roman"/>
          <w:szCs w:val="22"/>
          <w:lang w:val="fi-FI"/>
        </w:rPr>
        <w:t xml:space="preserve">) ja </w:t>
      </w:r>
      <w:proofErr w:type="spellStart"/>
      <w:r w:rsidRPr="00DF7112">
        <w:rPr>
          <w:rFonts w:ascii="Times New Roman" w:hAnsi="Times New Roman"/>
          <w:szCs w:val="22"/>
          <w:lang w:val="fi-FI"/>
        </w:rPr>
        <w:t>hemofilus</w:t>
      </w:r>
      <w:proofErr w:type="spellEnd"/>
      <w:r w:rsidRPr="00DF7112">
        <w:rPr>
          <w:rFonts w:ascii="Times New Roman" w:hAnsi="Times New Roman"/>
          <w:szCs w:val="22"/>
          <w:lang w:val="fi-FI"/>
        </w:rPr>
        <w:t xml:space="preserve"> tyyppi b (konjugoitu)-rokote (adsorboitu).</w:t>
      </w:r>
    </w:p>
    <w:p w14:paraId="1F849875" w14:textId="77777777" w:rsidR="00305EA3" w:rsidRPr="00DF3371" w:rsidRDefault="00305EA3" w:rsidP="00B748A6">
      <w:pPr>
        <w:pStyle w:val="Header"/>
        <w:widowControl/>
        <w:tabs>
          <w:tab w:val="clear" w:pos="567"/>
          <w:tab w:val="clear" w:pos="4320"/>
          <w:tab w:val="clear" w:pos="8640"/>
        </w:tabs>
        <w:rPr>
          <w:rFonts w:ascii="Times New Roman" w:hAnsi="Times New Roman"/>
          <w:szCs w:val="22"/>
          <w:lang w:val="fi-FI"/>
        </w:rPr>
      </w:pPr>
    </w:p>
    <w:p w14:paraId="3CD994CC" w14:textId="77777777" w:rsidR="001C29DF" w:rsidRPr="00DF3371" w:rsidRDefault="001C29DF" w:rsidP="00B748A6">
      <w:pPr>
        <w:ind w:right="-2"/>
        <w:rPr>
          <w:szCs w:val="22"/>
        </w:rPr>
      </w:pPr>
      <w:r w:rsidRPr="00DF3371">
        <w:rPr>
          <w:b/>
          <w:szCs w:val="22"/>
        </w:rPr>
        <w:t>Lue tämä pakkausseloste huolellisesti ennen lapsesi rokottamista, sillä se sisältää hänelle tärkeitä tietoja.</w:t>
      </w:r>
    </w:p>
    <w:p w14:paraId="022E3D37" w14:textId="77777777" w:rsidR="001C29DF" w:rsidRPr="00DF3371" w:rsidRDefault="001C29DF" w:rsidP="00B748A6">
      <w:pPr>
        <w:numPr>
          <w:ilvl w:val="0"/>
          <w:numId w:val="11"/>
        </w:numPr>
        <w:tabs>
          <w:tab w:val="clear" w:pos="360"/>
          <w:tab w:val="num" w:pos="567"/>
        </w:tabs>
        <w:ind w:left="567" w:right="-2" w:hanging="567"/>
        <w:rPr>
          <w:szCs w:val="22"/>
        </w:rPr>
      </w:pPr>
      <w:r w:rsidRPr="00DF3371">
        <w:rPr>
          <w:szCs w:val="22"/>
        </w:rPr>
        <w:t>Säilytä tämä pakkausseloste. Voit tarvita sitä myöhemmin.</w:t>
      </w:r>
    </w:p>
    <w:p w14:paraId="42EF180F" w14:textId="77777777" w:rsidR="001C29DF" w:rsidRPr="00DF3371" w:rsidRDefault="001C29DF" w:rsidP="00B748A6">
      <w:pPr>
        <w:numPr>
          <w:ilvl w:val="0"/>
          <w:numId w:val="11"/>
        </w:numPr>
        <w:tabs>
          <w:tab w:val="clear" w:pos="360"/>
          <w:tab w:val="num" w:pos="567"/>
        </w:tabs>
        <w:ind w:left="567" w:right="-2" w:hanging="567"/>
        <w:rPr>
          <w:szCs w:val="22"/>
        </w:rPr>
      </w:pPr>
      <w:r w:rsidRPr="00DF3371">
        <w:rPr>
          <w:szCs w:val="22"/>
        </w:rPr>
        <w:t>Jos sinulla on kysyttävää, käänny lääkärin, apteekkihenkilökunnan tai sairaanhoitajan puoleen.</w:t>
      </w:r>
    </w:p>
    <w:p w14:paraId="697AD050" w14:textId="77777777" w:rsidR="001C29DF" w:rsidRPr="00DF3371" w:rsidRDefault="001C29DF" w:rsidP="00B748A6">
      <w:pPr>
        <w:numPr>
          <w:ilvl w:val="0"/>
          <w:numId w:val="11"/>
        </w:numPr>
        <w:tabs>
          <w:tab w:val="clear" w:pos="360"/>
          <w:tab w:val="num" w:pos="567"/>
        </w:tabs>
        <w:ind w:left="567" w:right="-2" w:hanging="567"/>
      </w:pPr>
      <w:r w:rsidRPr="00DF3371">
        <w:rPr>
          <w:szCs w:val="22"/>
        </w:rPr>
        <w:t>Jos havaitset lapsellasi haittavaikutuksia, käänny lääkärin, apteekkihenkilökunnan tai sairaanhoitajan puoleen, vaikka lapsesi kokemia haittavaikutuksia ei olisikaan mainittu tässä pakkausselosteessa.</w:t>
      </w:r>
      <w:r w:rsidR="00B45420" w:rsidRPr="00DF3371">
        <w:rPr>
          <w:szCs w:val="22"/>
        </w:rPr>
        <w:t xml:space="preserve"> Ks. kohta 4.</w:t>
      </w:r>
    </w:p>
    <w:p w14:paraId="27968E3E" w14:textId="77777777" w:rsidR="001C29DF" w:rsidRPr="00DF3371" w:rsidRDefault="001C29DF" w:rsidP="00B748A6">
      <w:pPr>
        <w:numPr>
          <w:ilvl w:val="12"/>
          <w:numId w:val="0"/>
        </w:numPr>
        <w:ind w:right="-2"/>
        <w:rPr>
          <w:szCs w:val="22"/>
        </w:rPr>
      </w:pPr>
    </w:p>
    <w:p w14:paraId="55DB99B1" w14:textId="77777777" w:rsidR="001C29DF" w:rsidRPr="00DF3371" w:rsidRDefault="001C29DF" w:rsidP="00B748A6">
      <w:pPr>
        <w:numPr>
          <w:ilvl w:val="12"/>
          <w:numId w:val="0"/>
        </w:numPr>
        <w:ind w:right="-2"/>
        <w:rPr>
          <w:szCs w:val="22"/>
        </w:rPr>
      </w:pPr>
      <w:r w:rsidRPr="00DF3371">
        <w:rPr>
          <w:b/>
          <w:szCs w:val="22"/>
        </w:rPr>
        <w:t>Tässä pakkausselosteessa kerrotaan</w:t>
      </w:r>
      <w:r w:rsidRPr="00DF3371">
        <w:rPr>
          <w:szCs w:val="22"/>
        </w:rPr>
        <w:t xml:space="preserve"> </w:t>
      </w:r>
    </w:p>
    <w:p w14:paraId="64A40BD7" w14:textId="77777777" w:rsidR="001C543D" w:rsidRPr="00DF3371" w:rsidRDefault="001C543D" w:rsidP="00B748A6">
      <w:pPr>
        <w:numPr>
          <w:ilvl w:val="12"/>
          <w:numId w:val="0"/>
        </w:numPr>
        <w:ind w:right="-2"/>
        <w:rPr>
          <w:szCs w:val="22"/>
        </w:rPr>
      </w:pPr>
    </w:p>
    <w:p w14:paraId="04673091" w14:textId="77777777" w:rsidR="001C29DF" w:rsidRPr="00DF3371" w:rsidRDefault="001C29DF" w:rsidP="00B748A6">
      <w:pPr>
        <w:ind w:left="567" w:right="-2" w:hanging="567"/>
        <w:rPr>
          <w:szCs w:val="22"/>
        </w:rPr>
      </w:pPr>
      <w:r w:rsidRPr="00DF3371">
        <w:rPr>
          <w:szCs w:val="22"/>
        </w:rPr>
        <w:t>1.</w:t>
      </w:r>
      <w:r w:rsidRPr="00DF3371">
        <w:rPr>
          <w:szCs w:val="22"/>
        </w:rPr>
        <w:tab/>
        <w:t xml:space="preserve">Mitä </w:t>
      </w:r>
      <w:proofErr w:type="spellStart"/>
      <w:r w:rsidRPr="00DF3371">
        <w:rPr>
          <w:szCs w:val="22"/>
        </w:rPr>
        <w:t>Hexacima</w:t>
      </w:r>
      <w:proofErr w:type="spellEnd"/>
      <w:r w:rsidRPr="00DF3371">
        <w:rPr>
          <w:szCs w:val="22"/>
        </w:rPr>
        <w:t xml:space="preserve"> on ja mihin sitä käytetään</w:t>
      </w:r>
    </w:p>
    <w:p w14:paraId="05BEEF04" w14:textId="77777777" w:rsidR="001C29DF" w:rsidRPr="00DF3371" w:rsidRDefault="001C29DF" w:rsidP="00B748A6">
      <w:pPr>
        <w:ind w:left="567" w:right="-2" w:hanging="567"/>
        <w:rPr>
          <w:szCs w:val="22"/>
        </w:rPr>
      </w:pPr>
      <w:r w:rsidRPr="00DF3371">
        <w:rPr>
          <w:szCs w:val="22"/>
        </w:rPr>
        <w:t>2.</w:t>
      </w:r>
      <w:r w:rsidRPr="00DF3371">
        <w:rPr>
          <w:szCs w:val="22"/>
        </w:rPr>
        <w:tab/>
        <w:t xml:space="preserve">Mitä sinun on tiedettävä, ennen kuin lapsellesi annetaan </w:t>
      </w:r>
      <w:proofErr w:type="spellStart"/>
      <w:r w:rsidRPr="00DF3371">
        <w:rPr>
          <w:szCs w:val="22"/>
        </w:rPr>
        <w:t>Hexacimaa</w:t>
      </w:r>
      <w:proofErr w:type="spellEnd"/>
    </w:p>
    <w:p w14:paraId="08E412BF" w14:textId="77777777" w:rsidR="001C29DF" w:rsidRPr="00DF3371" w:rsidRDefault="001C29DF" w:rsidP="00B748A6">
      <w:pPr>
        <w:ind w:left="567" w:right="-2" w:hanging="567"/>
        <w:rPr>
          <w:szCs w:val="22"/>
        </w:rPr>
      </w:pPr>
      <w:r w:rsidRPr="00DF3371">
        <w:rPr>
          <w:szCs w:val="22"/>
        </w:rPr>
        <w:t>3.</w:t>
      </w:r>
      <w:r w:rsidRPr="00DF3371">
        <w:rPr>
          <w:szCs w:val="22"/>
        </w:rPr>
        <w:tab/>
        <w:t xml:space="preserve">Miten </w:t>
      </w:r>
      <w:proofErr w:type="spellStart"/>
      <w:r w:rsidRPr="00DF3371">
        <w:rPr>
          <w:szCs w:val="22"/>
        </w:rPr>
        <w:t>Hexacima</w:t>
      </w:r>
      <w:proofErr w:type="spellEnd"/>
      <w:r w:rsidR="00D157D0">
        <w:rPr>
          <w:szCs w:val="22"/>
        </w:rPr>
        <w:t xml:space="preserve"> annetaan</w:t>
      </w:r>
    </w:p>
    <w:p w14:paraId="30AFD5E5" w14:textId="77777777" w:rsidR="001C29DF" w:rsidRPr="00DF3371" w:rsidRDefault="001C29DF" w:rsidP="00B748A6">
      <w:pPr>
        <w:ind w:left="567" w:right="-2" w:hanging="567"/>
        <w:rPr>
          <w:szCs w:val="22"/>
        </w:rPr>
      </w:pPr>
      <w:r w:rsidRPr="00DF3371">
        <w:rPr>
          <w:szCs w:val="22"/>
        </w:rPr>
        <w:t>4.</w:t>
      </w:r>
      <w:r w:rsidRPr="00DF3371">
        <w:rPr>
          <w:szCs w:val="22"/>
        </w:rPr>
        <w:tab/>
        <w:t>Mahdolliset haittavaikutukset</w:t>
      </w:r>
    </w:p>
    <w:p w14:paraId="64AD87FB" w14:textId="77777777" w:rsidR="001C29DF" w:rsidRPr="00DF3371" w:rsidRDefault="001C29DF" w:rsidP="00B748A6">
      <w:pPr>
        <w:ind w:left="567" w:right="-2" w:hanging="567"/>
        <w:rPr>
          <w:szCs w:val="22"/>
        </w:rPr>
      </w:pPr>
      <w:r w:rsidRPr="00DF3371">
        <w:rPr>
          <w:szCs w:val="22"/>
        </w:rPr>
        <w:t>5.</w:t>
      </w:r>
      <w:r w:rsidRPr="00DF3371">
        <w:rPr>
          <w:szCs w:val="22"/>
        </w:rPr>
        <w:tab/>
      </w:r>
      <w:proofErr w:type="spellStart"/>
      <w:r w:rsidRPr="00DF3371">
        <w:rPr>
          <w:szCs w:val="22"/>
        </w:rPr>
        <w:t>Hexaciman</w:t>
      </w:r>
      <w:proofErr w:type="spellEnd"/>
      <w:r w:rsidRPr="00DF3371">
        <w:rPr>
          <w:szCs w:val="22"/>
        </w:rPr>
        <w:t xml:space="preserve"> säilyttäminen</w:t>
      </w:r>
    </w:p>
    <w:p w14:paraId="7046A78F" w14:textId="77777777" w:rsidR="001C29DF" w:rsidRPr="00DF3371" w:rsidRDefault="001C29DF" w:rsidP="00B748A6">
      <w:pPr>
        <w:ind w:left="567" w:right="-2" w:hanging="567"/>
        <w:rPr>
          <w:szCs w:val="22"/>
        </w:rPr>
      </w:pPr>
      <w:r w:rsidRPr="00DF3371">
        <w:rPr>
          <w:szCs w:val="22"/>
        </w:rPr>
        <w:t>6.</w:t>
      </w:r>
      <w:r w:rsidRPr="00DF3371">
        <w:rPr>
          <w:szCs w:val="22"/>
        </w:rPr>
        <w:tab/>
        <w:t>Pakkauksen sisältö ja muuta tietoa</w:t>
      </w:r>
    </w:p>
    <w:p w14:paraId="6197110F" w14:textId="77777777" w:rsidR="001C29DF" w:rsidRPr="00DF3371" w:rsidRDefault="001C29DF" w:rsidP="00B748A6">
      <w:pPr>
        <w:numPr>
          <w:ilvl w:val="12"/>
          <w:numId w:val="0"/>
        </w:numPr>
        <w:ind w:left="567" w:right="-2" w:hanging="567"/>
        <w:rPr>
          <w:szCs w:val="22"/>
        </w:rPr>
      </w:pPr>
    </w:p>
    <w:p w14:paraId="7B764CE1" w14:textId="77777777" w:rsidR="001C29DF" w:rsidRPr="00DF3371" w:rsidRDefault="001C29DF" w:rsidP="00B748A6">
      <w:pPr>
        <w:ind w:right="-2"/>
        <w:rPr>
          <w:szCs w:val="22"/>
        </w:rPr>
      </w:pPr>
    </w:p>
    <w:p w14:paraId="04704B2E" w14:textId="77777777" w:rsidR="001C29DF" w:rsidRPr="00DF3371" w:rsidRDefault="001C29DF" w:rsidP="00B748A6">
      <w:pPr>
        <w:ind w:left="567" w:right="-2" w:hanging="567"/>
        <w:rPr>
          <w:szCs w:val="22"/>
        </w:rPr>
      </w:pPr>
      <w:r w:rsidRPr="00DF3371">
        <w:rPr>
          <w:b/>
          <w:szCs w:val="22"/>
        </w:rPr>
        <w:t>1.</w:t>
      </w:r>
      <w:r w:rsidRPr="00DF3371">
        <w:rPr>
          <w:b/>
          <w:szCs w:val="22"/>
        </w:rPr>
        <w:tab/>
        <w:t xml:space="preserve">Mitä </w:t>
      </w:r>
      <w:proofErr w:type="spellStart"/>
      <w:r w:rsidRPr="00DF3371">
        <w:rPr>
          <w:b/>
          <w:szCs w:val="22"/>
        </w:rPr>
        <w:t>Hexacima</w:t>
      </w:r>
      <w:proofErr w:type="spellEnd"/>
      <w:r w:rsidRPr="00DF3371">
        <w:rPr>
          <w:b/>
          <w:szCs w:val="22"/>
        </w:rPr>
        <w:t xml:space="preserve"> on ja mihin sitä käytetään</w:t>
      </w:r>
    </w:p>
    <w:p w14:paraId="6300C580" w14:textId="77777777" w:rsidR="001C29DF" w:rsidRPr="00DF3371" w:rsidRDefault="001C29DF" w:rsidP="00B748A6">
      <w:pPr>
        <w:numPr>
          <w:ilvl w:val="12"/>
          <w:numId w:val="0"/>
        </w:numPr>
        <w:ind w:right="-2"/>
        <w:rPr>
          <w:szCs w:val="22"/>
        </w:rPr>
      </w:pPr>
    </w:p>
    <w:p w14:paraId="2FA5BCA2" w14:textId="77777777" w:rsidR="001C29DF" w:rsidRPr="00DF3371" w:rsidRDefault="001C29DF" w:rsidP="00B748A6">
      <w:pPr>
        <w:numPr>
          <w:ilvl w:val="12"/>
          <w:numId w:val="0"/>
        </w:numPr>
        <w:ind w:right="-2"/>
        <w:rPr>
          <w:szCs w:val="22"/>
        </w:rPr>
      </w:pPr>
      <w:proofErr w:type="spellStart"/>
      <w:r w:rsidRPr="00DF3371">
        <w:rPr>
          <w:szCs w:val="22"/>
        </w:rPr>
        <w:t>Hexacima</w:t>
      </w:r>
      <w:proofErr w:type="spellEnd"/>
      <w:r w:rsidRPr="00DF3371">
        <w:rPr>
          <w:szCs w:val="22"/>
        </w:rPr>
        <w:t xml:space="preserve"> </w:t>
      </w:r>
      <w:r w:rsidRPr="00DF3371">
        <w:rPr>
          <w:rStyle w:val="wcpcAuthoringInstruction"/>
          <w:i w:val="0"/>
          <w:vanish w:val="0"/>
          <w:color w:val="auto"/>
          <w:szCs w:val="22"/>
        </w:rPr>
        <w:t>(</w:t>
      </w:r>
      <w:proofErr w:type="spellStart"/>
      <w:r w:rsidRPr="00DF3371">
        <w:rPr>
          <w:rStyle w:val="wcpcAuthoringInstruction"/>
          <w:i w:val="0"/>
          <w:vanish w:val="0"/>
          <w:color w:val="auto"/>
          <w:szCs w:val="22"/>
        </w:rPr>
        <w:t>DTaP</w:t>
      </w:r>
      <w:proofErr w:type="spellEnd"/>
      <w:r w:rsidRPr="00DF3371">
        <w:rPr>
          <w:rStyle w:val="wcpcAuthoringInstruction"/>
          <w:i w:val="0"/>
          <w:vanish w:val="0"/>
          <w:color w:val="auto"/>
          <w:szCs w:val="22"/>
        </w:rPr>
        <w:t>-IPV-HB-</w:t>
      </w:r>
      <w:proofErr w:type="spellStart"/>
      <w:r w:rsidRPr="00DF3371">
        <w:rPr>
          <w:rStyle w:val="wcpcAuthoringInstruction"/>
          <w:i w:val="0"/>
          <w:vanish w:val="0"/>
          <w:color w:val="auto"/>
          <w:szCs w:val="22"/>
        </w:rPr>
        <w:t>Hib</w:t>
      </w:r>
      <w:proofErr w:type="spellEnd"/>
      <w:r w:rsidRPr="00DF3371">
        <w:rPr>
          <w:rStyle w:val="wcpcAuthoringInstruction"/>
          <w:i w:val="0"/>
          <w:vanish w:val="0"/>
          <w:color w:val="auto"/>
          <w:szCs w:val="22"/>
        </w:rPr>
        <w:t>)</w:t>
      </w:r>
      <w:r w:rsidRPr="00DF3371">
        <w:rPr>
          <w:szCs w:val="22"/>
        </w:rPr>
        <w:t xml:space="preserve"> on rokote, jota käytetään suojaamaan </w:t>
      </w:r>
      <w:r w:rsidRPr="00DF3371">
        <w:rPr>
          <w:szCs w:val="22"/>
          <w:shd w:val="clear" w:color="auto" w:fill="FFFFFF"/>
        </w:rPr>
        <w:t>infektiotaudeilta.</w:t>
      </w:r>
    </w:p>
    <w:p w14:paraId="0442535E" w14:textId="77777777" w:rsidR="001C29DF" w:rsidRPr="00DF3371" w:rsidRDefault="001C29DF" w:rsidP="00B748A6">
      <w:pPr>
        <w:numPr>
          <w:ilvl w:val="12"/>
          <w:numId w:val="0"/>
        </w:numPr>
        <w:ind w:right="-2"/>
        <w:rPr>
          <w:szCs w:val="22"/>
        </w:rPr>
      </w:pPr>
    </w:p>
    <w:p w14:paraId="7F84FFAE" w14:textId="77777777" w:rsidR="004F7331" w:rsidRPr="00DF3371" w:rsidRDefault="001C29DF" w:rsidP="00B748A6">
      <w:pPr>
        <w:numPr>
          <w:ilvl w:val="12"/>
          <w:numId w:val="0"/>
        </w:numPr>
        <w:ind w:right="-2"/>
        <w:rPr>
          <w:szCs w:val="22"/>
        </w:rPr>
      </w:pPr>
      <w:proofErr w:type="spellStart"/>
      <w:r w:rsidRPr="00DF3371">
        <w:rPr>
          <w:szCs w:val="22"/>
        </w:rPr>
        <w:t>Hexacima</w:t>
      </w:r>
      <w:proofErr w:type="spellEnd"/>
      <w:r w:rsidRPr="00DF3371">
        <w:rPr>
          <w:szCs w:val="22"/>
        </w:rPr>
        <w:t xml:space="preserve"> auttaa suojaamaan kurkkumätää, jäykkäkouristusta, hinkuyskää, hepatiitti B:tä, poliota ja vakavia </w:t>
      </w:r>
      <w:proofErr w:type="spellStart"/>
      <w:r w:rsidRPr="00DF3371">
        <w:rPr>
          <w:i/>
          <w:szCs w:val="22"/>
        </w:rPr>
        <w:t>Haemophilus</w:t>
      </w:r>
      <w:proofErr w:type="spellEnd"/>
      <w:r w:rsidRPr="00DF3371">
        <w:rPr>
          <w:i/>
          <w:szCs w:val="22"/>
        </w:rPr>
        <w:t xml:space="preserve"> </w:t>
      </w:r>
      <w:proofErr w:type="spellStart"/>
      <w:r w:rsidRPr="00DF3371">
        <w:rPr>
          <w:i/>
          <w:szCs w:val="22"/>
        </w:rPr>
        <w:t>influenzae</w:t>
      </w:r>
      <w:proofErr w:type="spellEnd"/>
      <w:r w:rsidRPr="00DF3371">
        <w:rPr>
          <w:szCs w:val="22"/>
        </w:rPr>
        <w:t xml:space="preserve"> tyyppi b:n aiheuttamia tauteja vastaan. </w:t>
      </w:r>
      <w:proofErr w:type="spellStart"/>
      <w:r w:rsidRPr="00DF3371">
        <w:rPr>
          <w:szCs w:val="22"/>
        </w:rPr>
        <w:t>Hexacimaa</w:t>
      </w:r>
      <w:proofErr w:type="spellEnd"/>
      <w:r w:rsidR="00157A02" w:rsidRPr="00DF3371">
        <w:rPr>
          <w:szCs w:val="22"/>
        </w:rPr>
        <w:t xml:space="preserve"> annetaan </w:t>
      </w:r>
      <w:r w:rsidR="00C770B9" w:rsidRPr="00DF3371">
        <w:rPr>
          <w:szCs w:val="22"/>
        </w:rPr>
        <w:t xml:space="preserve">vähintään </w:t>
      </w:r>
      <w:r w:rsidR="003727CA" w:rsidRPr="00DF3371">
        <w:rPr>
          <w:szCs w:val="22"/>
        </w:rPr>
        <w:t>6 </w:t>
      </w:r>
      <w:r w:rsidR="00DB006E" w:rsidRPr="00DF3371">
        <w:rPr>
          <w:szCs w:val="22"/>
        </w:rPr>
        <w:t>viikon</w:t>
      </w:r>
      <w:r w:rsidR="006B1F06" w:rsidRPr="00DF3371">
        <w:rPr>
          <w:szCs w:val="22"/>
        </w:rPr>
        <w:t xml:space="preserve"> ikäisille lapsille</w:t>
      </w:r>
      <w:r w:rsidR="00157A02" w:rsidRPr="00DF3371">
        <w:rPr>
          <w:szCs w:val="22"/>
        </w:rPr>
        <w:t>.</w:t>
      </w:r>
    </w:p>
    <w:p w14:paraId="2C51C1CE" w14:textId="77777777" w:rsidR="00FC6C7B" w:rsidRPr="00DF3371" w:rsidRDefault="00FC6C7B" w:rsidP="00B748A6">
      <w:pPr>
        <w:numPr>
          <w:ilvl w:val="12"/>
          <w:numId w:val="0"/>
        </w:numPr>
        <w:ind w:right="-2"/>
        <w:rPr>
          <w:szCs w:val="22"/>
        </w:rPr>
      </w:pPr>
    </w:p>
    <w:p w14:paraId="5784BE99" w14:textId="77777777" w:rsidR="002464A4" w:rsidRPr="00DF3371" w:rsidRDefault="00FC6C7B" w:rsidP="00B748A6">
      <w:pPr>
        <w:numPr>
          <w:ilvl w:val="12"/>
          <w:numId w:val="0"/>
        </w:numPr>
        <w:ind w:right="-2"/>
        <w:rPr>
          <w:szCs w:val="22"/>
        </w:rPr>
      </w:pPr>
      <w:r w:rsidRPr="00DF3371">
        <w:rPr>
          <w:szCs w:val="22"/>
        </w:rPr>
        <w:t>Rokote vaikuttaa saamalla kehon tuottamaan itse suojan (vasta-aineita)</w:t>
      </w:r>
      <w:r w:rsidR="00174D33" w:rsidRPr="00DF3371">
        <w:rPr>
          <w:szCs w:val="22"/>
        </w:rPr>
        <w:t xml:space="preserve"> seuraavia erilaisia infektioita aiheuttavia</w:t>
      </w:r>
      <w:r w:rsidRPr="00DF3371">
        <w:rPr>
          <w:szCs w:val="22"/>
        </w:rPr>
        <w:t xml:space="preserve"> bakteereita ja viruksia vastaan</w:t>
      </w:r>
      <w:r w:rsidR="00174D33" w:rsidRPr="00DF3371">
        <w:rPr>
          <w:szCs w:val="22"/>
        </w:rPr>
        <w:t>:</w:t>
      </w:r>
    </w:p>
    <w:p w14:paraId="1A90C75B" w14:textId="77777777" w:rsidR="002464A4" w:rsidRPr="00DF3371" w:rsidRDefault="002464A4" w:rsidP="00B748A6">
      <w:pPr>
        <w:numPr>
          <w:ilvl w:val="0"/>
          <w:numId w:val="9"/>
        </w:numPr>
        <w:ind w:left="567" w:right="-2" w:hanging="567"/>
        <w:rPr>
          <w:szCs w:val="22"/>
        </w:rPr>
      </w:pPr>
      <w:r w:rsidRPr="00DF3371">
        <w:rPr>
          <w:szCs w:val="22"/>
          <w:shd w:val="clear" w:color="auto" w:fill="FFFFFF"/>
        </w:rPr>
        <w:t xml:space="preserve">Kurkkumätä on infektiotauti, joka yleensä vaikuttaa ensiksi kurkkuun. Infektio aiheuttaa kurkussa kipua ja turvotusta, </w:t>
      </w:r>
      <w:r w:rsidR="002B7D81">
        <w:rPr>
          <w:szCs w:val="22"/>
          <w:shd w:val="clear" w:color="auto" w:fill="FFFFFF"/>
        </w:rPr>
        <w:t>joka</w:t>
      </w:r>
      <w:r w:rsidRPr="00DF3371">
        <w:rPr>
          <w:szCs w:val="22"/>
          <w:shd w:val="clear" w:color="auto" w:fill="FFFFFF"/>
        </w:rPr>
        <w:t xml:space="preserve"> voi johtaa tukehtumiseen. Tätä tautia aiheuttava bakteeri tuottaa myös toksiinia (myrkkyä), joka voi vahingoittaa sydäntä, munuaisia ja hermoja.</w:t>
      </w:r>
    </w:p>
    <w:p w14:paraId="3F3CA462" w14:textId="77777777" w:rsidR="002464A4" w:rsidRPr="00DF3371" w:rsidRDefault="00EF2EC4" w:rsidP="00B748A6">
      <w:pPr>
        <w:numPr>
          <w:ilvl w:val="0"/>
          <w:numId w:val="9"/>
        </w:numPr>
        <w:ind w:left="567" w:right="-2" w:hanging="567"/>
        <w:rPr>
          <w:rStyle w:val="apple-converted-space"/>
          <w:szCs w:val="22"/>
        </w:rPr>
      </w:pPr>
      <w:r w:rsidRPr="00DF3371">
        <w:rPr>
          <w:szCs w:val="22"/>
          <w:shd w:val="clear" w:color="auto" w:fill="FFFFFF"/>
        </w:rPr>
        <w:t xml:space="preserve">Tetanus </w:t>
      </w:r>
      <w:r w:rsidR="00C7635F" w:rsidRPr="00DF3371">
        <w:rPr>
          <w:szCs w:val="22"/>
          <w:shd w:val="clear" w:color="auto" w:fill="FFFFFF"/>
        </w:rPr>
        <w:t>l.</w:t>
      </w:r>
      <w:r w:rsidRPr="00DF3371">
        <w:rPr>
          <w:szCs w:val="22"/>
          <w:shd w:val="clear" w:color="auto" w:fill="FFFFFF"/>
        </w:rPr>
        <w:t xml:space="preserve"> j</w:t>
      </w:r>
      <w:r w:rsidR="002464A4" w:rsidRPr="00DF3371">
        <w:rPr>
          <w:szCs w:val="22"/>
          <w:shd w:val="clear" w:color="auto" w:fill="FFFFFF"/>
        </w:rPr>
        <w:t>äykkäkouristus</w:t>
      </w:r>
      <w:r w:rsidR="00683A56" w:rsidRPr="00DF3371">
        <w:rPr>
          <w:szCs w:val="22"/>
          <w:shd w:val="clear" w:color="auto" w:fill="FFFFFF"/>
        </w:rPr>
        <w:t xml:space="preserve"> (kutsutaan usein myös leukalukoksi)</w:t>
      </w:r>
      <w:r w:rsidR="002464A4" w:rsidRPr="00DF3371">
        <w:rPr>
          <w:szCs w:val="22"/>
          <w:shd w:val="clear" w:color="auto" w:fill="FFFFFF"/>
        </w:rPr>
        <w:t xml:space="preserve"> </w:t>
      </w:r>
      <w:r w:rsidR="00683A56" w:rsidRPr="00DF3371">
        <w:rPr>
          <w:szCs w:val="22"/>
          <w:shd w:val="clear" w:color="auto" w:fill="FFFFFF"/>
        </w:rPr>
        <w:t>syntyy yleensä tetanusbakteerin tunkeutuessa syvälle haavaan</w:t>
      </w:r>
      <w:r w:rsidR="002464A4" w:rsidRPr="00DF3371">
        <w:rPr>
          <w:szCs w:val="22"/>
          <w:shd w:val="clear" w:color="auto" w:fill="FFFFFF"/>
        </w:rPr>
        <w:t>. Bakteeri tuottaa toksiinia (myrkkyä), joka aiheuttaa lihaskouristuksia.</w:t>
      </w:r>
      <w:r w:rsidR="002464A4" w:rsidRPr="00DF3371">
        <w:rPr>
          <w:rStyle w:val="apple-converted-space"/>
          <w:rFonts w:eastAsia="SimSun"/>
          <w:szCs w:val="22"/>
          <w:shd w:val="clear" w:color="auto" w:fill="FFFFFF"/>
        </w:rPr>
        <w:t> </w:t>
      </w:r>
      <w:r w:rsidR="002464A4" w:rsidRPr="00DF3371">
        <w:rPr>
          <w:szCs w:val="22"/>
          <w:shd w:val="clear" w:color="auto" w:fill="FFFFFF"/>
        </w:rPr>
        <w:t>Lihaskouristukset johtavat hengitysvaikeuksiin ja mahdolliseen tukehtumiseen.</w:t>
      </w:r>
      <w:r w:rsidR="002464A4" w:rsidRPr="00DF3371">
        <w:rPr>
          <w:rStyle w:val="apple-converted-space"/>
          <w:rFonts w:eastAsia="SimSun"/>
          <w:szCs w:val="22"/>
          <w:shd w:val="clear" w:color="auto" w:fill="FFFFFF"/>
        </w:rPr>
        <w:t> </w:t>
      </w:r>
    </w:p>
    <w:p w14:paraId="147B1188" w14:textId="77777777" w:rsidR="002761E4" w:rsidRPr="00DF3371" w:rsidRDefault="00764CA0" w:rsidP="00B748A6">
      <w:pPr>
        <w:numPr>
          <w:ilvl w:val="0"/>
          <w:numId w:val="9"/>
        </w:numPr>
        <w:ind w:left="567" w:right="-2" w:hanging="567"/>
      </w:pPr>
      <w:r w:rsidRPr="00DF3371">
        <w:rPr>
          <w:color w:val="222222"/>
          <w:szCs w:val="22"/>
          <w:shd w:val="clear" w:color="auto" w:fill="FFFFFF"/>
        </w:rPr>
        <w:t xml:space="preserve">Hinkuyskä on erittäin tarttuva tauti, joka vaikuttaa hengitysteihin. Se aiheuttaa </w:t>
      </w:r>
      <w:r w:rsidR="00C4327C" w:rsidRPr="00DF3371">
        <w:t>voimak</w:t>
      </w:r>
      <w:r w:rsidR="007343FB" w:rsidRPr="00DF3371">
        <w:t>asta yskimistä, mikä voi johtaa hengitysvaikeuksiin.</w:t>
      </w:r>
      <w:r w:rsidR="00C4327C" w:rsidRPr="00DF3371">
        <w:t xml:space="preserve"> Yskään liittyy usein "</w:t>
      </w:r>
      <w:r w:rsidR="00D26AC7" w:rsidRPr="00DF3371">
        <w:t>vinkuva</w:t>
      </w:r>
      <w:r w:rsidR="00C4327C" w:rsidRPr="00DF3371">
        <w:t xml:space="preserve">" ääni. </w:t>
      </w:r>
      <w:r w:rsidR="001C29DF" w:rsidRPr="00DF3371">
        <w:t>Yskä voi kestää 1-</w:t>
      </w:r>
      <w:r w:rsidR="00C4327C" w:rsidRPr="00DF3371">
        <w:t xml:space="preserve">2 kuukautta tai vieläkin pitempään. Hinkuyskä voi </w:t>
      </w:r>
      <w:r w:rsidR="00201808" w:rsidRPr="00DF3371">
        <w:t>myös aiheuttaa</w:t>
      </w:r>
      <w:r w:rsidR="00C4327C" w:rsidRPr="00DF3371">
        <w:t xml:space="preserve"> korvatulehdusta, pitkään kestävää keuhkoputkitulehdusta, keuhkokuumetta, kouristuksia, aivovaurio</w:t>
      </w:r>
      <w:r w:rsidR="00201808" w:rsidRPr="00DF3371">
        <w:t>n</w:t>
      </w:r>
      <w:r w:rsidR="00C4327C" w:rsidRPr="00DF3371">
        <w:t xml:space="preserve"> tai jopa kuolema</w:t>
      </w:r>
      <w:r w:rsidR="00201808" w:rsidRPr="00DF3371">
        <w:t>n</w:t>
      </w:r>
      <w:r w:rsidR="00C4327C" w:rsidRPr="00DF3371">
        <w:t>.</w:t>
      </w:r>
    </w:p>
    <w:p w14:paraId="505C3E49" w14:textId="77777777" w:rsidR="00D26AC7" w:rsidRPr="00DF3371" w:rsidRDefault="00C4327C" w:rsidP="00B748A6">
      <w:pPr>
        <w:numPr>
          <w:ilvl w:val="0"/>
          <w:numId w:val="9"/>
        </w:numPr>
        <w:ind w:left="567" w:right="-2" w:hanging="567"/>
        <w:rPr>
          <w:szCs w:val="22"/>
        </w:rPr>
      </w:pPr>
      <w:r w:rsidRPr="00DF3371">
        <w:rPr>
          <w:szCs w:val="22"/>
        </w:rPr>
        <w:t xml:space="preserve">Hepatiitti B:n aiheuttaja on </w:t>
      </w:r>
      <w:r w:rsidR="002761E4" w:rsidRPr="00DF3371">
        <w:rPr>
          <w:szCs w:val="22"/>
        </w:rPr>
        <w:t>hepatiitti B -</w:t>
      </w:r>
      <w:r w:rsidRPr="00DF3371">
        <w:rPr>
          <w:szCs w:val="22"/>
        </w:rPr>
        <w:t>virus, joka aikaansaa maksan turvotusta</w:t>
      </w:r>
      <w:r w:rsidR="002761E4" w:rsidRPr="00DF3371">
        <w:rPr>
          <w:szCs w:val="22"/>
        </w:rPr>
        <w:t xml:space="preserve"> (tulehdusta). Virus pysyy joidenkin henkilöiden elimistössä pitkän aikaa ja voi lopulta aiheuttaa vaikeita maksaongelmia, myös maksasyöpää. </w:t>
      </w:r>
    </w:p>
    <w:p w14:paraId="7DCE52FA" w14:textId="77777777" w:rsidR="002464A4" w:rsidRPr="00DF3371" w:rsidRDefault="002464A4" w:rsidP="00B748A6">
      <w:pPr>
        <w:numPr>
          <w:ilvl w:val="0"/>
          <w:numId w:val="9"/>
        </w:numPr>
        <w:ind w:left="567" w:right="-2" w:hanging="567"/>
        <w:rPr>
          <w:szCs w:val="22"/>
        </w:rPr>
      </w:pPr>
      <w:proofErr w:type="spellStart"/>
      <w:r w:rsidRPr="00DF3371">
        <w:rPr>
          <w:szCs w:val="22"/>
          <w:shd w:val="clear" w:color="auto" w:fill="FFFFFF"/>
        </w:rPr>
        <w:t>Poliomyeliitti</w:t>
      </w:r>
      <w:proofErr w:type="spellEnd"/>
      <w:r w:rsidRPr="00DF3371">
        <w:rPr>
          <w:szCs w:val="22"/>
          <w:shd w:val="clear" w:color="auto" w:fill="FFFFFF"/>
        </w:rPr>
        <w:t xml:space="preserve"> </w:t>
      </w:r>
      <w:r w:rsidR="00EF2EC4" w:rsidRPr="00DF3371">
        <w:rPr>
          <w:szCs w:val="22"/>
          <w:shd w:val="clear" w:color="auto" w:fill="FFFFFF"/>
        </w:rPr>
        <w:t xml:space="preserve">(kutsutaan usein </w:t>
      </w:r>
      <w:r w:rsidR="00C7635F" w:rsidRPr="00DF3371">
        <w:rPr>
          <w:szCs w:val="22"/>
          <w:shd w:val="clear" w:color="auto" w:fill="FFFFFF"/>
        </w:rPr>
        <w:t xml:space="preserve">vain </w:t>
      </w:r>
      <w:r w:rsidR="00EF2EC4" w:rsidRPr="00DF3371">
        <w:rPr>
          <w:szCs w:val="22"/>
          <w:shd w:val="clear" w:color="auto" w:fill="FFFFFF"/>
        </w:rPr>
        <w:t>polioksi) on hermoihin vaikuttavien virusten aiheuttama</w:t>
      </w:r>
      <w:r w:rsidRPr="00DF3371">
        <w:rPr>
          <w:szCs w:val="22"/>
          <w:shd w:val="clear" w:color="auto" w:fill="FFFFFF"/>
        </w:rPr>
        <w:t>. Se voi johtaa halvaantumiseen tai lihasheikkouteen, useimmiten jaloissa. Hengitystä ja nielemistä säätelev</w:t>
      </w:r>
      <w:r w:rsidR="009D71DC" w:rsidRPr="00DF3371">
        <w:rPr>
          <w:szCs w:val="22"/>
          <w:shd w:val="clear" w:color="auto" w:fill="FFFFFF"/>
        </w:rPr>
        <w:t>ien lihasten</w:t>
      </w:r>
      <w:r w:rsidRPr="00DF3371">
        <w:rPr>
          <w:szCs w:val="22"/>
          <w:shd w:val="clear" w:color="auto" w:fill="FFFFFF"/>
        </w:rPr>
        <w:t xml:space="preserve"> halvaantuminen voi </w:t>
      </w:r>
      <w:r w:rsidR="000271AE" w:rsidRPr="00DF3371">
        <w:rPr>
          <w:szCs w:val="22"/>
          <w:shd w:val="clear" w:color="auto" w:fill="FFFFFF"/>
        </w:rPr>
        <w:t xml:space="preserve">olla </w:t>
      </w:r>
      <w:r w:rsidR="00683A56" w:rsidRPr="00DF3371">
        <w:rPr>
          <w:szCs w:val="22"/>
          <w:shd w:val="clear" w:color="auto" w:fill="FFFFFF"/>
        </w:rPr>
        <w:t>hengenvaarallista</w:t>
      </w:r>
      <w:r w:rsidR="000271AE" w:rsidRPr="00DF3371">
        <w:rPr>
          <w:szCs w:val="22"/>
          <w:shd w:val="clear" w:color="auto" w:fill="FFFFFF"/>
        </w:rPr>
        <w:t>.</w:t>
      </w:r>
    </w:p>
    <w:p w14:paraId="6F524691" w14:textId="77777777" w:rsidR="00241F85" w:rsidRPr="00DF3371" w:rsidRDefault="00DF3D77" w:rsidP="00B748A6">
      <w:pPr>
        <w:numPr>
          <w:ilvl w:val="0"/>
          <w:numId w:val="9"/>
        </w:numPr>
        <w:ind w:left="567" w:right="-2" w:hanging="567"/>
        <w:rPr>
          <w:szCs w:val="22"/>
        </w:rPr>
      </w:pPr>
      <w:proofErr w:type="spellStart"/>
      <w:r w:rsidRPr="00DF3371">
        <w:rPr>
          <w:i/>
          <w:szCs w:val="22"/>
        </w:rPr>
        <w:t>Haemophilus</w:t>
      </w:r>
      <w:proofErr w:type="spellEnd"/>
      <w:r w:rsidRPr="00DF3371">
        <w:rPr>
          <w:i/>
          <w:szCs w:val="22"/>
        </w:rPr>
        <w:t xml:space="preserve"> </w:t>
      </w:r>
      <w:proofErr w:type="spellStart"/>
      <w:r w:rsidRPr="00DF3371">
        <w:rPr>
          <w:i/>
          <w:szCs w:val="22"/>
        </w:rPr>
        <w:t>influenzae</w:t>
      </w:r>
      <w:proofErr w:type="spellEnd"/>
      <w:r w:rsidRPr="00DF3371">
        <w:rPr>
          <w:szCs w:val="22"/>
        </w:rPr>
        <w:t xml:space="preserve"> tyyppi b </w:t>
      </w:r>
      <w:r w:rsidR="00683A56" w:rsidRPr="00DF3371">
        <w:rPr>
          <w:szCs w:val="22"/>
        </w:rPr>
        <w:t>(</w:t>
      </w:r>
      <w:proofErr w:type="spellStart"/>
      <w:r w:rsidRPr="00DF3371">
        <w:rPr>
          <w:szCs w:val="22"/>
        </w:rPr>
        <w:t>Hib</w:t>
      </w:r>
      <w:proofErr w:type="spellEnd"/>
      <w:r w:rsidR="00683A56" w:rsidRPr="00DF3371">
        <w:rPr>
          <w:szCs w:val="22"/>
        </w:rPr>
        <w:t>)</w:t>
      </w:r>
      <w:r w:rsidR="00F31A02" w:rsidRPr="00DF3371">
        <w:rPr>
          <w:szCs w:val="22"/>
        </w:rPr>
        <w:t xml:space="preserve"> -infektiot ovat</w:t>
      </w:r>
      <w:r w:rsidRPr="00DF3371">
        <w:rPr>
          <w:szCs w:val="22"/>
        </w:rPr>
        <w:t xml:space="preserve"> vakavia bakteeri-infektioita</w:t>
      </w:r>
      <w:r w:rsidR="004656D6" w:rsidRPr="00DF3371">
        <w:rPr>
          <w:szCs w:val="22"/>
        </w:rPr>
        <w:t xml:space="preserve"> ja ne voivat aiheuttaa </w:t>
      </w:r>
      <w:r w:rsidRPr="00DF3371">
        <w:rPr>
          <w:szCs w:val="22"/>
        </w:rPr>
        <w:t>aivokalvotulehdu</w:t>
      </w:r>
      <w:r w:rsidR="004656D6" w:rsidRPr="00DF3371">
        <w:rPr>
          <w:szCs w:val="22"/>
        </w:rPr>
        <w:t>ksen</w:t>
      </w:r>
      <w:r w:rsidR="00FA5448" w:rsidRPr="00DF3371">
        <w:rPr>
          <w:szCs w:val="22"/>
        </w:rPr>
        <w:t xml:space="preserve">, </w:t>
      </w:r>
      <w:r w:rsidR="00A3592E" w:rsidRPr="00DF3371">
        <w:rPr>
          <w:szCs w:val="22"/>
        </w:rPr>
        <w:t>jo</w:t>
      </w:r>
      <w:r w:rsidR="007B593B" w:rsidRPr="00DF3371">
        <w:rPr>
          <w:szCs w:val="22"/>
        </w:rPr>
        <w:t>sta voi olla seurauksena aiv</w:t>
      </w:r>
      <w:r w:rsidR="00A3592E" w:rsidRPr="00DF3371">
        <w:rPr>
          <w:szCs w:val="22"/>
        </w:rPr>
        <w:t>ovaurio</w:t>
      </w:r>
      <w:r w:rsidR="007B593B" w:rsidRPr="00DF3371">
        <w:rPr>
          <w:szCs w:val="22"/>
        </w:rPr>
        <w:t>, kuurous</w:t>
      </w:r>
      <w:r w:rsidR="00A3592E" w:rsidRPr="00DF3371">
        <w:rPr>
          <w:szCs w:val="22"/>
        </w:rPr>
        <w:t>,</w:t>
      </w:r>
      <w:r w:rsidR="007B593B" w:rsidRPr="00DF3371">
        <w:rPr>
          <w:szCs w:val="22"/>
        </w:rPr>
        <w:t xml:space="preserve"> epilepsia tai osittainen sokeus. Infektio voi myös aiheuttaa</w:t>
      </w:r>
      <w:r w:rsidR="004656D6" w:rsidRPr="00DF3371">
        <w:rPr>
          <w:szCs w:val="22"/>
        </w:rPr>
        <w:t xml:space="preserve"> tulehduksia ja</w:t>
      </w:r>
      <w:r w:rsidR="00141853" w:rsidRPr="00DF3371">
        <w:rPr>
          <w:szCs w:val="22"/>
        </w:rPr>
        <w:t xml:space="preserve"> </w:t>
      </w:r>
      <w:r w:rsidR="00FA5448" w:rsidRPr="00DF3371">
        <w:rPr>
          <w:szCs w:val="22"/>
        </w:rPr>
        <w:t xml:space="preserve">nielun </w:t>
      </w:r>
      <w:r w:rsidR="007B593B" w:rsidRPr="00DF3371">
        <w:rPr>
          <w:szCs w:val="22"/>
        </w:rPr>
        <w:t>turvotusta</w:t>
      </w:r>
      <w:r w:rsidR="00141853" w:rsidRPr="00DF3371">
        <w:rPr>
          <w:szCs w:val="22"/>
        </w:rPr>
        <w:t xml:space="preserve">, </w:t>
      </w:r>
      <w:r w:rsidR="007B593B" w:rsidRPr="00DF3371">
        <w:rPr>
          <w:szCs w:val="22"/>
        </w:rPr>
        <w:t xml:space="preserve">joka johtaa </w:t>
      </w:r>
      <w:proofErr w:type="spellStart"/>
      <w:r w:rsidR="00C92262" w:rsidRPr="00DF3371">
        <w:rPr>
          <w:szCs w:val="22"/>
        </w:rPr>
        <w:lastRenderedPageBreak/>
        <w:t>nielemis</w:t>
      </w:r>
      <w:proofErr w:type="spellEnd"/>
      <w:r w:rsidR="00C92262" w:rsidRPr="00DF3371">
        <w:rPr>
          <w:szCs w:val="22"/>
        </w:rPr>
        <w:t xml:space="preserve">- ja </w:t>
      </w:r>
      <w:r w:rsidR="007B593B" w:rsidRPr="00DF3371">
        <w:rPr>
          <w:szCs w:val="22"/>
        </w:rPr>
        <w:t>hengitysvaikeuksiin</w:t>
      </w:r>
      <w:r w:rsidR="00141853" w:rsidRPr="00DF3371">
        <w:rPr>
          <w:szCs w:val="22"/>
        </w:rPr>
        <w:t>.</w:t>
      </w:r>
      <w:r w:rsidR="007B593B" w:rsidRPr="00DF3371">
        <w:rPr>
          <w:szCs w:val="22"/>
        </w:rPr>
        <w:t xml:space="preserve"> Infektio voi myös vaikuttaa kehon muihin osiin, kuten vereen, keuhkoihin, ihoon, luihin ja niveliin.</w:t>
      </w:r>
    </w:p>
    <w:p w14:paraId="426A0B5B" w14:textId="77777777" w:rsidR="005C7D7C" w:rsidRPr="00DF3371" w:rsidRDefault="005C7D7C" w:rsidP="00B748A6">
      <w:pPr>
        <w:ind w:left="567" w:right="-2" w:hanging="567"/>
        <w:rPr>
          <w:szCs w:val="22"/>
        </w:rPr>
      </w:pPr>
    </w:p>
    <w:p w14:paraId="79428470" w14:textId="77777777" w:rsidR="00241F85" w:rsidRPr="00DF3371" w:rsidRDefault="00241F85" w:rsidP="00B748A6">
      <w:pPr>
        <w:ind w:left="567" w:right="-2" w:hanging="567"/>
        <w:rPr>
          <w:b/>
          <w:szCs w:val="22"/>
        </w:rPr>
      </w:pPr>
      <w:r w:rsidRPr="00DF3371">
        <w:rPr>
          <w:b/>
          <w:szCs w:val="22"/>
        </w:rPr>
        <w:t>Tärkeitä tietoja rokotteen antamasta suojasta</w:t>
      </w:r>
    </w:p>
    <w:p w14:paraId="07DFA97D" w14:textId="77777777" w:rsidR="009708C9" w:rsidRPr="00DF3371" w:rsidRDefault="009708C9" w:rsidP="00B748A6">
      <w:pPr>
        <w:ind w:left="567" w:right="-2" w:hanging="567"/>
        <w:rPr>
          <w:b/>
          <w:szCs w:val="22"/>
        </w:rPr>
      </w:pPr>
    </w:p>
    <w:p w14:paraId="2A75C9FF" w14:textId="77777777" w:rsidR="001C29DF" w:rsidRPr="00DF3371" w:rsidRDefault="001C29DF" w:rsidP="00B748A6">
      <w:pPr>
        <w:numPr>
          <w:ilvl w:val="0"/>
          <w:numId w:val="10"/>
        </w:numPr>
        <w:ind w:left="567" w:right="-2" w:hanging="567"/>
        <w:rPr>
          <w:szCs w:val="22"/>
        </w:rPr>
      </w:pPr>
      <w:proofErr w:type="spellStart"/>
      <w:r w:rsidRPr="00DF3371">
        <w:rPr>
          <w:szCs w:val="22"/>
        </w:rPr>
        <w:t>Hexacima</w:t>
      </w:r>
      <w:proofErr w:type="spellEnd"/>
      <w:r w:rsidRPr="00DF3371">
        <w:rPr>
          <w:szCs w:val="22"/>
        </w:rPr>
        <w:t xml:space="preserve"> auttaa suojaamaan mainituilta taudeilta vain, jos ne on aiheuttanut bakteeri tai virus, joita vastaan rokote on tehty. Lapsesi voi saada oireiltaan samanlaisia tauteja, jos ne ovat muiden bakteerien tai virusten aiheuttamia.</w:t>
      </w:r>
    </w:p>
    <w:p w14:paraId="03D30E36" w14:textId="77777777" w:rsidR="001C29DF" w:rsidRPr="00DF3371" w:rsidRDefault="001C29DF" w:rsidP="00B748A6">
      <w:pPr>
        <w:numPr>
          <w:ilvl w:val="0"/>
          <w:numId w:val="10"/>
        </w:numPr>
        <w:ind w:left="567" w:right="-2" w:hanging="567"/>
        <w:rPr>
          <w:szCs w:val="22"/>
        </w:rPr>
      </w:pPr>
      <w:r w:rsidRPr="00DF3371">
        <w:rPr>
          <w:szCs w:val="22"/>
        </w:rPr>
        <w:t>Tämä rokote ei sisällä eläviä bakteereja tai viruksia, eikä se voi aiheuttaa mitään niistä tartuntataudeista, joilta se suojaa.</w:t>
      </w:r>
    </w:p>
    <w:p w14:paraId="52D4E789" w14:textId="77777777" w:rsidR="001C29DF" w:rsidRPr="00DF3371" w:rsidRDefault="001C29DF" w:rsidP="00B748A6">
      <w:pPr>
        <w:numPr>
          <w:ilvl w:val="0"/>
          <w:numId w:val="10"/>
        </w:numPr>
        <w:ind w:left="567" w:right="-2" w:hanging="567"/>
        <w:rPr>
          <w:i/>
          <w:szCs w:val="22"/>
        </w:rPr>
      </w:pPr>
      <w:r w:rsidRPr="00DF3371">
        <w:rPr>
          <w:szCs w:val="22"/>
        </w:rPr>
        <w:t xml:space="preserve">Tämä rokote ei suojaa sellaisia infektiotauteja vastaan, jotka ovat </w:t>
      </w:r>
      <w:proofErr w:type="spellStart"/>
      <w:r w:rsidRPr="00DF3371">
        <w:rPr>
          <w:szCs w:val="22"/>
        </w:rPr>
        <w:t>muuntyyppisten</w:t>
      </w:r>
      <w:proofErr w:type="spellEnd"/>
      <w:r w:rsidRPr="00DF3371">
        <w:rPr>
          <w:szCs w:val="22"/>
        </w:rPr>
        <w:t xml:space="preserve"> </w:t>
      </w:r>
      <w:proofErr w:type="spellStart"/>
      <w:r w:rsidRPr="00DF3371">
        <w:rPr>
          <w:i/>
          <w:szCs w:val="22"/>
        </w:rPr>
        <w:t>Haemophilus</w:t>
      </w:r>
      <w:proofErr w:type="spellEnd"/>
      <w:r w:rsidRPr="00DF3371">
        <w:rPr>
          <w:i/>
          <w:szCs w:val="22"/>
        </w:rPr>
        <w:t xml:space="preserve"> </w:t>
      </w:r>
    </w:p>
    <w:p w14:paraId="4CC35C45" w14:textId="77777777" w:rsidR="001C29DF" w:rsidRPr="00DF3371" w:rsidRDefault="001C29DF" w:rsidP="00B748A6">
      <w:pPr>
        <w:ind w:left="567" w:right="-2" w:hanging="567"/>
        <w:rPr>
          <w:szCs w:val="22"/>
        </w:rPr>
      </w:pPr>
      <w:r w:rsidRPr="00DF3371">
        <w:rPr>
          <w:i/>
          <w:szCs w:val="22"/>
        </w:rPr>
        <w:tab/>
      </w:r>
      <w:proofErr w:type="spellStart"/>
      <w:r w:rsidRPr="00DF3371">
        <w:rPr>
          <w:i/>
          <w:szCs w:val="22"/>
        </w:rPr>
        <w:t>influenzae</w:t>
      </w:r>
      <w:proofErr w:type="spellEnd"/>
      <w:r w:rsidRPr="00DF3371">
        <w:rPr>
          <w:i/>
          <w:szCs w:val="22"/>
        </w:rPr>
        <w:t xml:space="preserve"> </w:t>
      </w:r>
      <w:r w:rsidRPr="00DF3371">
        <w:rPr>
          <w:szCs w:val="22"/>
        </w:rPr>
        <w:t xml:space="preserve">-bakteerien aiheuttamia, eikä </w:t>
      </w:r>
      <w:r w:rsidRPr="00DF3371">
        <w:rPr>
          <w:rStyle w:val="Emphasis"/>
          <w:rFonts w:eastAsia="SimSun"/>
          <w:bCs/>
          <w:i w:val="0"/>
          <w:iCs w:val="0"/>
          <w:color w:val="000000"/>
          <w:szCs w:val="22"/>
          <w:shd w:val="clear" w:color="auto" w:fill="FFFFFF"/>
        </w:rPr>
        <w:t>muiden mikrobien aiheuttamaa aivokalvotulehdusta</w:t>
      </w:r>
      <w:r w:rsidRPr="00DF3371">
        <w:rPr>
          <w:szCs w:val="22"/>
        </w:rPr>
        <w:t xml:space="preserve"> (</w:t>
      </w:r>
      <w:proofErr w:type="spellStart"/>
      <w:r w:rsidRPr="00DF3371">
        <w:rPr>
          <w:szCs w:val="22"/>
        </w:rPr>
        <w:t>meningiittiä</w:t>
      </w:r>
      <w:proofErr w:type="spellEnd"/>
      <w:r w:rsidRPr="00DF3371">
        <w:rPr>
          <w:szCs w:val="22"/>
        </w:rPr>
        <w:t>) vastaan.</w:t>
      </w:r>
    </w:p>
    <w:p w14:paraId="7DB79350" w14:textId="77777777" w:rsidR="00B6474F" w:rsidRPr="00DF3371" w:rsidRDefault="001C29DF" w:rsidP="00B748A6">
      <w:pPr>
        <w:numPr>
          <w:ilvl w:val="0"/>
          <w:numId w:val="10"/>
        </w:numPr>
        <w:ind w:left="567" w:right="-2" w:hanging="567"/>
        <w:rPr>
          <w:szCs w:val="22"/>
        </w:rPr>
      </w:pPr>
      <w:proofErr w:type="spellStart"/>
      <w:r w:rsidRPr="00DF3371">
        <w:rPr>
          <w:szCs w:val="22"/>
        </w:rPr>
        <w:t>Hexacima</w:t>
      </w:r>
      <w:proofErr w:type="spellEnd"/>
      <w:r w:rsidR="00B6474F" w:rsidRPr="00DF3371">
        <w:rPr>
          <w:szCs w:val="22"/>
        </w:rPr>
        <w:t xml:space="preserve"> ei suojaa muiden taudinaiheuttajien, kuten hepatiitti A:n, hepatiitti C:n </w:t>
      </w:r>
      <w:r w:rsidR="004171B3" w:rsidRPr="00DF3371">
        <w:rPr>
          <w:szCs w:val="22"/>
        </w:rPr>
        <w:t>ja</w:t>
      </w:r>
      <w:r w:rsidR="00B6474F" w:rsidRPr="00DF3371">
        <w:rPr>
          <w:szCs w:val="22"/>
        </w:rPr>
        <w:t xml:space="preserve"> hepatiitti E:n aiheuttamilta infektioilta.</w:t>
      </w:r>
    </w:p>
    <w:p w14:paraId="069B5283" w14:textId="77777777" w:rsidR="00220CD0" w:rsidRPr="00DF3371" w:rsidRDefault="006B262F" w:rsidP="00B748A6">
      <w:pPr>
        <w:numPr>
          <w:ilvl w:val="0"/>
          <w:numId w:val="10"/>
        </w:numPr>
        <w:ind w:left="567" w:right="-2" w:hanging="567"/>
        <w:rPr>
          <w:szCs w:val="22"/>
        </w:rPr>
      </w:pPr>
      <w:r w:rsidRPr="00DF3371">
        <w:rPr>
          <w:szCs w:val="22"/>
        </w:rPr>
        <w:t>Koska h</w:t>
      </w:r>
      <w:r w:rsidR="00A43BA0" w:rsidRPr="00DF3371">
        <w:rPr>
          <w:szCs w:val="22"/>
        </w:rPr>
        <w:t xml:space="preserve">epatiitti B:n </w:t>
      </w:r>
      <w:r w:rsidR="006F46DC" w:rsidRPr="00DF3371">
        <w:rPr>
          <w:szCs w:val="22"/>
        </w:rPr>
        <w:t xml:space="preserve">oireiden kehittymiseen kuluu pitkä aika, </w:t>
      </w:r>
      <w:r w:rsidR="00A43BA0" w:rsidRPr="00DF3371">
        <w:rPr>
          <w:szCs w:val="22"/>
        </w:rPr>
        <w:t>rokotettavalla saattaa rokotushetkellä olla havaitsematon</w:t>
      </w:r>
      <w:r w:rsidR="006F46DC" w:rsidRPr="00DF3371">
        <w:rPr>
          <w:szCs w:val="22"/>
        </w:rPr>
        <w:t xml:space="preserve"> </w:t>
      </w:r>
      <w:r w:rsidR="00A43BA0" w:rsidRPr="00DF3371">
        <w:rPr>
          <w:szCs w:val="22"/>
        </w:rPr>
        <w:t>hepatiitti B</w:t>
      </w:r>
      <w:r w:rsidR="009B75E4" w:rsidRPr="00DF3371">
        <w:rPr>
          <w:szCs w:val="22"/>
        </w:rPr>
        <w:t xml:space="preserve"> </w:t>
      </w:r>
      <w:r w:rsidR="00A43BA0" w:rsidRPr="00DF3371">
        <w:rPr>
          <w:szCs w:val="22"/>
        </w:rPr>
        <w:t>-infektio. Tällaisissa tapauksissa rokote ei välttämättä estä hepatiitti B</w:t>
      </w:r>
      <w:r w:rsidR="001C327E" w:rsidRPr="00DF3371">
        <w:rPr>
          <w:szCs w:val="22"/>
        </w:rPr>
        <w:t xml:space="preserve"> </w:t>
      </w:r>
      <w:r w:rsidR="00A43BA0" w:rsidRPr="00DF3371">
        <w:rPr>
          <w:szCs w:val="22"/>
        </w:rPr>
        <w:t>-infektiota.</w:t>
      </w:r>
    </w:p>
    <w:p w14:paraId="0FB9152E" w14:textId="77777777" w:rsidR="001C29DF" w:rsidRPr="00DF3371" w:rsidRDefault="00407DEF" w:rsidP="00B748A6">
      <w:pPr>
        <w:numPr>
          <w:ilvl w:val="0"/>
          <w:numId w:val="10"/>
        </w:numPr>
        <w:ind w:left="567" w:right="-2" w:hanging="567"/>
        <w:rPr>
          <w:szCs w:val="22"/>
        </w:rPr>
      </w:pPr>
      <w:r w:rsidRPr="00DF3371">
        <w:rPr>
          <w:szCs w:val="22"/>
        </w:rPr>
        <w:t xml:space="preserve">Kuten </w:t>
      </w:r>
      <w:r w:rsidR="005E1D16" w:rsidRPr="00DF3371">
        <w:rPr>
          <w:szCs w:val="22"/>
        </w:rPr>
        <w:t>mikä tahansa rokote</w:t>
      </w:r>
      <w:r w:rsidRPr="00DF3371">
        <w:rPr>
          <w:szCs w:val="22"/>
        </w:rPr>
        <w:t xml:space="preserve">, </w:t>
      </w:r>
      <w:proofErr w:type="spellStart"/>
      <w:r w:rsidR="009347D2" w:rsidRPr="00DF3371">
        <w:rPr>
          <w:szCs w:val="22"/>
        </w:rPr>
        <w:t>Hex</w:t>
      </w:r>
      <w:r w:rsidR="00D5131E" w:rsidRPr="00DF3371">
        <w:rPr>
          <w:szCs w:val="22"/>
        </w:rPr>
        <w:t>acima</w:t>
      </w:r>
      <w:r w:rsidR="009347D2" w:rsidRPr="00DF3371">
        <w:rPr>
          <w:szCs w:val="22"/>
        </w:rPr>
        <w:t>nikaan</w:t>
      </w:r>
      <w:proofErr w:type="spellEnd"/>
      <w:r w:rsidRPr="00DF3371">
        <w:rPr>
          <w:szCs w:val="22"/>
        </w:rPr>
        <w:t xml:space="preserve"> ei välttämättä suojaa 100</w:t>
      </w:r>
      <w:r w:rsidR="005E1D16" w:rsidRPr="00DF3371">
        <w:rPr>
          <w:szCs w:val="22"/>
        </w:rPr>
        <w:t xml:space="preserve"> %:a</w:t>
      </w:r>
      <w:r w:rsidRPr="00DF3371">
        <w:rPr>
          <w:szCs w:val="22"/>
        </w:rPr>
        <w:t xml:space="preserve"> rokotteen saaneista lapsista.</w:t>
      </w:r>
    </w:p>
    <w:p w14:paraId="4A6E31EB" w14:textId="77777777" w:rsidR="001C29DF" w:rsidRPr="00DF3371" w:rsidRDefault="001C29DF" w:rsidP="00B748A6">
      <w:pPr>
        <w:numPr>
          <w:ilvl w:val="12"/>
          <w:numId w:val="0"/>
        </w:numPr>
        <w:ind w:right="-2"/>
        <w:rPr>
          <w:szCs w:val="22"/>
        </w:rPr>
      </w:pPr>
    </w:p>
    <w:p w14:paraId="007DE4A8" w14:textId="77777777" w:rsidR="00CD1F33" w:rsidRPr="00DF3371" w:rsidRDefault="00CD1F33" w:rsidP="00B748A6">
      <w:pPr>
        <w:numPr>
          <w:ilvl w:val="12"/>
          <w:numId w:val="0"/>
        </w:numPr>
        <w:ind w:right="-2"/>
        <w:rPr>
          <w:szCs w:val="22"/>
        </w:rPr>
      </w:pPr>
    </w:p>
    <w:p w14:paraId="78B9C42A" w14:textId="77777777" w:rsidR="001C29DF" w:rsidRPr="00DF3371" w:rsidRDefault="001C29DF" w:rsidP="00B748A6">
      <w:pPr>
        <w:ind w:left="567" w:right="-2" w:hanging="567"/>
        <w:rPr>
          <w:szCs w:val="22"/>
        </w:rPr>
      </w:pPr>
      <w:r w:rsidRPr="00DF3371">
        <w:rPr>
          <w:b/>
          <w:szCs w:val="22"/>
        </w:rPr>
        <w:t>2.</w:t>
      </w:r>
      <w:r w:rsidRPr="00DF3371">
        <w:rPr>
          <w:b/>
          <w:szCs w:val="22"/>
        </w:rPr>
        <w:tab/>
        <w:t xml:space="preserve">Mitä sinun on tiedettävä, ennen kuin lapsellesi annetaan </w:t>
      </w:r>
      <w:proofErr w:type="spellStart"/>
      <w:r w:rsidRPr="00DF3371">
        <w:rPr>
          <w:b/>
          <w:szCs w:val="22"/>
        </w:rPr>
        <w:t>Hexacimaa</w:t>
      </w:r>
      <w:proofErr w:type="spellEnd"/>
    </w:p>
    <w:p w14:paraId="09A775E0" w14:textId="77777777" w:rsidR="001C29DF" w:rsidRPr="00DF3371" w:rsidRDefault="001C29DF" w:rsidP="00B748A6">
      <w:pPr>
        <w:ind w:right="-2"/>
        <w:rPr>
          <w:szCs w:val="22"/>
        </w:rPr>
      </w:pPr>
    </w:p>
    <w:p w14:paraId="7861BFB4" w14:textId="77777777" w:rsidR="001C29DF" w:rsidRPr="00DF3371" w:rsidRDefault="001C29DF" w:rsidP="00B748A6">
      <w:pPr>
        <w:ind w:right="-2"/>
        <w:rPr>
          <w:szCs w:val="22"/>
        </w:rPr>
      </w:pPr>
      <w:r w:rsidRPr="00DF3371">
        <w:rPr>
          <w:szCs w:val="22"/>
        </w:rPr>
        <w:t xml:space="preserve">Varmistuaksesi siitä, että </w:t>
      </w:r>
      <w:proofErr w:type="spellStart"/>
      <w:r w:rsidRPr="00DF3371">
        <w:rPr>
          <w:szCs w:val="22"/>
        </w:rPr>
        <w:t>Hexacima</w:t>
      </w:r>
      <w:proofErr w:type="spellEnd"/>
      <w:r w:rsidRPr="00DF3371">
        <w:rPr>
          <w:szCs w:val="22"/>
        </w:rPr>
        <w:t xml:space="preserve"> sopii lapsellesi, on tärkeää, että kerrot lääkärille tai sairaanhoitajalle, jos jokin alla olevista koskee lastasi. Jos et ymmärrä jotain asiaa, pyydä lääkäriä tai sairaanhoitajaa selittämään se.</w:t>
      </w:r>
    </w:p>
    <w:p w14:paraId="59045878" w14:textId="77777777" w:rsidR="001C29DF" w:rsidRPr="00DF3371" w:rsidRDefault="001C29DF" w:rsidP="00B748A6">
      <w:pPr>
        <w:ind w:right="-2"/>
        <w:rPr>
          <w:b/>
          <w:szCs w:val="22"/>
        </w:rPr>
      </w:pPr>
    </w:p>
    <w:p w14:paraId="16C2EC02" w14:textId="77777777" w:rsidR="001C29DF" w:rsidRPr="00DF3371" w:rsidRDefault="001C29DF" w:rsidP="00B748A6">
      <w:pPr>
        <w:ind w:right="-2"/>
        <w:rPr>
          <w:b/>
          <w:szCs w:val="22"/>
        </w:rPr>
      </w:pPr>
      <w:r w:rsidRPr="00DF3371">
        <w:rPr>
          <w:b/>
          <w:szCs w:val="22"/>
        </w:rPr>
        <w:t xml:space="preserve">Älä käytä </w:t>
      </w:r>
      <w:proofErr w:type="spellStart"/>
      <w:r w:rsidRPr="00DF3371">
        <w:rPr>
          <w:b/>
          <w:szCs w:val="22"/>
        </w:rPr>
        <w:t>Hexacimaa</w:t>
      </w:r>
      <w:proofErr w:type="spellEnd"/>
      <w:r w:rsidR="003C41B1" w:rsidRPr="00DF3371">
        <w:rPr>
          <w:b/>
          <w:szCs w:val="22"/>
        </w:rPr>
        <w:t>:</w:t>
      </w:r>
    </w:p>
    <w:p w14:paraId="4EE4B83B" w14:textId="77777777" w:rsidR="001C29DF" w:rsidRPr="00DF3371" w:rsidRDefault="001C29DF" w:rsidP="00B748A6">
      <w:pPr>
        <w:ind w:right="-2"/>
        <w:rPr>
          <w:b/>
          <w:szCs w:val="22"/>
        </w:rPr>
      </w:pPr>
    </w:p>
    <w:p w14:paraId="377C8F6B" w14:textId="77777777" w:rsidR="001C29DF" w:rsidRPr="00DF3371" w:rsidRDefault="001C29DF" w:rsidP="00B748A6">
      <w:pPr>
        <w:numPr>
          <w:ilvl w:val="0"/>
          <w:numId w:val="14"/>
        </w:numPr>
        <w:ind w:left="567" w:right="-2" w:hanging="567"/>
        <w:rPr>
          <w:szCs w:val="22"/>
        </w:rPr>
      </w:pPr>
      <w:r w:rsidRPr="00DF3371">
        <w:rPr>
          <w:szCs w:val="22"/>
        </w:rPr>
        <w:t>jos lapsellasi on ollut hengityshäiriö tai kasvojen turvotusta (</w:t>
      </w:r>
      <w:proofErr w:type="spellStart"/>
      <w:r w:rsidRPr="00DF3371">
        <w:rPr>
          <w:szCs w:val="22"/>
        </w:rPr>
        <w:t>anafylaktinen</w:t>
      </w:r>
      <w:proofErr w:type="spellEnd"/>
      <w:r w:rsidRPr="00DF3371">
        <w:rPr>
          <w:szCs w:val="22"/>
        </w:rPr>
        <w:t xml:space="preserve"> reaktio)</w:t>
      </w:r>
    </w:p>
    <w:p w14:paraId="4096C97F" w14:textId="77777777" w:rsidR="001C29DF" w:rsidRPr="00DF3371" w:rsidRDefault="001C29DF" w:rsidP="00B748A6">
      <w:pPr>
        <w:numPr>
          <w:ilvl w:val="0"/>
          <w:numId w:val="1"/>
        </w:numPr>
        <w:tabs>
          <w:tab w:val="left" w:pos="567"/>
        </w:tabs>
        <w:ind w:left="567" w:hanging="567"/>
        <w:rPr>
          <w:szCs w:val="22"/>
        </w:rPr>
      </w:pPr>
      <w:r w:rsidRPr="00DF3371">
        <w:rPr>
          <w:szCs w:val="22"/>
        </w:rPr>
        <w:t>jos lapsesi on saanut allergisen reaktion</w:t>
      </w:r>
    </w:p>
    <w:p w14:paraId="73BCEDDE" w14:textId="77777777" w:rsidR="001C29DF" w:rsidRPr="00DF3371" w:rsidRDefault="001C29DF" w:rsidP="00B748A6">
      <w:pPr>
        <w:ind w:left="1134"/>
        <w:rPr>
          <w:szCs w:val="22"/>
        </w:rPr>
      </w:pPr>
      <w:r w:rsidRPr="00DF3371">
        <w:rPr>
          <w:szCs w:val="22"/>
        </w:rPr>
        <w:t>- rokotteen vaikuttaville aineille</w:t>
      </w:r>
      <w:r w:rsidR="00314863" w:rsidRPr="00DF3371">
        <w:rPr>
          <w:szCs w:val="22"/>
        </w:rPr>
        <w:t>,</w:t>
      </w:r>
    </w:p>
    <w:p w14:paraId="31FE4A98" w14:textId="77777777" w:rsidR="001C29DF" w:rsidRPr="00DF3371" w:rsidRDefault="001C29DF" w:rsidP="00B748A6">
      <w:pPr>
        <w:ind w:left="1134"/>
        <w:rPr>
          <w:szCs w:val="22"/>
        </w:rPr>
      </w:pPr>
      <w:r w:rsidRPr="00DF3371">
        <w:rPr>
          <w:szCs w:val="22"/>
        </w:rPr>
        <w:t>- tämän rokotteen jollekin muulle aineelle (lueteltu kohdassa 6),</w:t>
      </w:r>
    </w:p>
    <w:p w14:paraId="03808742" w14:textId="77777777" w:rsidR="001C29DF" w:rsidRPr="00DF3371" w:rsidRDefault="001C29DF" w:rsidP="00B748A6">
      <w:pPr>
        <w:ind w:left="1134"/>
        <w:rPr>
          <w:szCs w:val="22"/>
        </w:rPr>
      </w:pPr>
      <w:r w:rsidRPr="00DF3371">
        <w:rPr>
          <w:szCs w:val="22"/>
        </w:rPr>
        <w:t xml:space="preserve">- </w:t>
      </w:r>
      <w:proofErr w:type="spellStart"/>
      <w:r w:rsidRPr="00DF3371">
        <w:rPr>
          <w:szCs w:val="22"/>
        </w:rPr>
        <w:t>glutaraldehydille</w:t>
      </w:r>
      <w:proofErr w:type="spellEnd"/>
      <w:r w:rsidRPr="00DF3371">
        <w:rPr>
          <w:szCs w:val="22"/>
        </w:rPr>
        <w:t xml:space="preserve">, formaldehydille, </w:t>
      </w:r>
      <w:proofErr w:type="spellStart"/>
      <w:r w:rsidRPr="00DF3371">
        <w:rPr>
          <w:szCs w:val="22"/>
        </w:rPr>
        <w:t>neomysiinille</w:t>
      </w:r>
      <w:proofErr w:type="spellEnd"/>
      <w:r w:rsidRPr="00DF3371">
        <w:rPr>
          <w:szCs w:val="22"/>
        </w:rPr>
        <w:t xml:space="preserve">, streptomysiinille tai </w:t>
      </w:r>
      <w:proofErr w:type="spellStart"/>
      <w:r w:rsidRPr="00DF3371">
        <w:rPr>
          <w:szCs w:val="22"/>
        </w:rPr>
        <w:t>polymyksiini</w:t>
      </w:r>
      <w:proofErr w:type="spellEnd"/>
      <w:r w:rsidRPr="00DF3371">
        <w:rPr>
          <w:szCs w:val="22"/>
        </w:rPr>
        <w:t xml:space="preserve"> B:lle, sillä näitä aineita käytetään rokotteen valmistusprosessissa.</w:t>
      </w:r>
    </w:p>
    <w:p w14:paraId="74D1A0E0" w14:textId="77777777" w:rsidR="001C29DF" w:rsidRPr="00DF3371" w:rsidRDefault="001C29DF" w:rsidP="00B748A6">
      <w:pPr>
        <w:ind w:left="1134"/>
        <w:rPr>
          <w:szCs w:val="22"/>
        </w:rPr>
      </w:pPr>
      <w:r w:rsidRPr="00DF3371">
        <w:rPr>
          <w:szCs w:val="22"/>
        </w:rPr>
        <w:t xml:space="preserve">- aiemman </w:t>
      </w:r>
      <w:proofErr w:type="spellStart"/>
      <w:r w:rsidRPr="00DF3371">
        <w:rPr>
          <w:szCs w:val="22"/>
        </w:rPr>
        <w:t>Hexacima</w:t>
      </w:r>
      <w:proofErr w:type="spellEnd"/>
      <w:r w:rsidRPr="00DF3371">
        <w:rPr>
          <w:szCs w:val="22"/>
        </w:rPr>
        <w:t xml:space="preserve">-rokotuksen tai minkä tahansa muun kurkkumätä-, jäykkäkouristus-, hinkuyskä-, polio-, hepatiitti B- tai </w:t>
      </w:r>
      <w:proofErr w:type="spellStart"/>
      <w:r w:rsidR="009B75E4" w:rsidRPr="00DF3371">
        <w:rPr>
          <w:szCs w:val="22"/>
        </w:rPr>
        <w:t>H</w:t>
      </w:r>
      <w:r w:rsidRPr="00DF3371">
        <w:rPr>
          <w:szCs w:val="22"/>
        </w:rPr>
        <w:t>ib</w:t>
      </w:r>
      <w:proofErr w:type="spellEnd"/>
      <w:r w:rsidRPr="00DF3371">
        <w:rPr>
          <w:szCs w:val="22"/>
        </w:rPr>
        <w:t>-rokotuksen jälkeen.</w:t>
      </w:r>
    </w:p>
    <w:p w14:paraId="2915B088" w14:textId="77777777" w:rsidR="001C29DF" w:rsidRPr="00DF3371" w:rsidRDefault="001C29DF" w:rsidP="00B748A6">
      <w:pPr>
        <w:numPr>
          <w:ilvl w:val="0"/>
          <w:numId w:val="1"/>
        </w:numPr>
        <w:tabs>
          <w:tab w:val="left" w:pos="567"/>
        </w:tabs>
        <w:ind w:left="567" w:hanging="567"/>
        <w:rPr>
          <w:szCs w:val="22"/>
          <w:shd w:val="clear" w:color="auto" w:fill="FFFFFF"/>
        </w:rPr>
      </w:pPr>
      <w:r w:rsidRPr="00DF3371">
        <w:rPr>
          <w:szCs w:val="22"/>
          <w:shd w:val="clear" w:color="auto" w:fill="FFFFFF"/>
        </w:rPr>
        <w:t>jos lapsellasi on ollut vaikea aivoihin vaikuttava reaktio (</w:t>
      </w:r>
      <w:proofErr w:type="spellStart"/>
      <w:r w:rsidRPr="00DF3371">
        <w:rPr>
          <w:szCs w:val="22"/>
          <w:shd w:val="clear" w:color="auto" w:fill="FFFFFF"/>
        </w:rPr>
        <w:t>enkefalopatia</w:t>
      </w:r>
      <w:proofErr w:type="spellEnd"/>
      <w:r w:rsidRPr="00DF3371">
        <w:rPr>
          <w:szCs w:val="22"/>
          <w:shd w:val="clear" w:color="auto" w:fill="FFFFFF"/>
        </w:rPr>
        <w:t>) 7 päivä</w:t>
      </w:r>
      <w:r w:rsidR="002137C5" w:rsidRPr="00DF3371">
        <w:rPr>
          <w:szCs w:val="22"/>
          <w:shd w:val="clear" w:color="auto" w:fill="FFFFFF"/>
        </w:rPr>
        <w:t>ä ennen</w:t>
      </w:r>
      <w:r w:rsidRPr="00DF3371">
        <w:rPr>
          <w:szCs w:val="22"/>
          <w:shd w:val="clear" w:color="auto" w:fill="FFFFFF"/>
        </w:rPr>
        <w:t xml:space="preserve"> hinkuyskärokotuksen (soluttoman tai kokonaisia soluja sisältävän rokotteen) antamis</w:t>
      </w:r>
      <w:r w:rsidR="002137C5" w:rsidRPr="00DF3371">
        <w:rPr>
          <w:szCs w:val="22"/>
          <w:shd w:val="clear" w:color="auto" w:fill="FFFFFF"/>
        </w:rPr>
        <w:t>ta</w:t>
      </w:r>
      <w:r w:rsidRPr="00DF3371">
        <w:rPr>
          <w:szCs w:val="22"/>
          <w:shd w:val="clear" w:color="auto" w:fill="FFFFFF"/>
        </w:rPr>
        <w:t xml:space="preserve">. </w:t>
      </w:r>
    </w:p>
    <w:p w14:paraId="40220E53" w14:textId="77777777" w:rsidR="001C29DF" w:rsidRPr="00DF3371" w:rsidRDefault="001C29DF" w:rsidP="00B748A6">
      <w:pPr>
        <w:numPr>
          <w:ilvl w:val="0"/>
          <w:numId w:val="1"/>
        </w:numPr>
        <w:tabs>
          <w:tab w:val="left" w:pos="567"/>
        </w:tabs>
        <w:ind w:left="567" w:right="-2" w:hanging="567"/>
        <w:rPr>
          <w:szCs w:val="22"/>
          <w:shd w:val="clear" w:color="auto" w:fill="FFFFFF"/>
        </w:rPr>
      </w:pPr>
      <w:r w:rsidRPr="00DF3371">
        <w:rPr>
          <w:szCs w:val="22"/>
          <w:shd w:val="clear" w:color="auto" w:fill="FFFFFF"/>
        </w:rPr>
        <w:t>jos lapsellasi on kontrolloimaton tai vakava aivoihin vaikuttava sairaus (kontrolloimaton neurologinen sairaus) tai kontrolloimaton epilepsia.</w:t>
      </w:r>
    </w:p>
    <w:p w14:paraId="758C537A" w14:textId="77777777" w:rsidR="001C29DF" w:rsidRPr="00DF3371" w:rsidRDefault="001C29DF" w:rsidP="00B748A6">
      <w:pPr>
        <w:numPr>
          <w:ilvl w:val="12"/>
          <w:numId w:val="0"/>
        </w:numPr>
        <w:tabs>
          <w:tab w:val="left" w:pos="567"/>
        </w:tabs>
        <w:ind w:left="567" w:right="-2" w:hanging="567"/>
        <w:rPr>
          <w:szCs w:val="22"/>
          <w:shd w:val="clear" w:color="auto" w:fill="FFFFFF"/>
        </w:rPr>
      </w:pPr>
    </w:p>
    <w:p w14:paraId="236B5A8B" w14:textId="77777777" w:rsidR="001C29DF" w:rsidRPr="00DF3371" w:rsidRDefault="001C29DF" w:rsidP="00B748A6">
      <w:pPr>
        <w:numPr>
          <w:ilvl w:val="12"/>
          <w:numId w:val="0"/>
        </w:numPr>
        <w:tabs>
          <w:tab w:val="left" w:pos="567"/>
        </w:tabs>
        <w:ind w:right="-2"/>
        <w:rPr>
          <w:b/>
          <w:szCs w:val="22"/>
        </w:rPr>
      </w:pPr>
      <w:r w:rsidRPr="00DF3371">
        <w:rPr>
          <w:b/>
          <w:szCs w:val="22"/>
          <w:shd w:val="clear" w:color="auto" w:fill="FFFFFF"/>
        </w:rPr>
        <w:t>Varoitukse</w:t>
      </w:r>
      <w:r w:rsidRPr="00DF3371">
        <w:rPr>
          <w:b/>
          <w:szCs w:val="22"/>
        </w:rPr>
        <w:t>t ja varotoimet</w:t>
      </w:r>
    </w:p>
    <w:p w14:paraId="687D5DA3" w14:textId="77777777" w:rsidR="001C29DF" w:rsidRPr="00DF3371" w:rsidRDefault="001C29DF" w:rsidP="00B748A6">
      <w:pPr>
        <w:numPr>
          <w:ilvl w:val="12"/>
          <w:numId w:val="0"/>
        </w:numPr>
        <w:tabs>
          <w:tab w:val="left" w:pos="567"/>
        </w:tabs>
        <w:ind w:right="-2"/>
        <w:rPr>
          <w:b/>
          <w:szCs w:val="22"/>
        </w:rPr>
      </w:pPr>
    </w:p>
    <w:p w14:paraId="2C7E1992" w14:textId="77777777" w:rsidR="001C29DF" w:rsidRPr="00DF3371" w:rsidRDefault="001C29DF" w:rsidP="00B748A6">
      <w:pPr>
        <w:rPr>
          <w:szCs w:val="22"/>
        </w:rPr>
      </w:pPr>
      <w:r w:rsidRPr="00DF3371">
        <w:rPr>
          <w:szCs w:val="22"/>
        </w:rPr>
        <w:t>Keskustele lääkärin, apteekkihenkilökunnan tai sairaanhoitajan kanssa ennen lapsesi rokottamista:</w:t>
      </w:r>
    </w:p>
    <w:p w14:paraId="7CA7CA54" w14:textId="77777777" w:rsidR="00614ACD" w:rsidRPr="00DF3371" w:rsidRDefault="001C29DF" w:rsidP="00B748A6">
      <w:pPr>
        <w:numPr>
          <w:ilvl w:val="0"/>
          <w:numId w:val="2"/>
        </w:numPr>
        <w:tabs>
          <w:tab w:val="left" w:pos="567"/>
        </w:tabs>
        <w:ind w:left="567" w:hanging="567"/>
        <w:rPr>
          <w:szCs w:val="22"/>
        </w:rPr>
      </w:pPr>
      <w:r w:rsidRPr="00DF3371">
        <w:rPr>
          <w:szCs w:val="22"/>
        </w:rPr>
        <w:t>jos lapsellasi on kohtalainen tai korkea kuume tai äkillinen sairaus (esim. kuume, kurkkukipu, yskä, vilustuminen tai influenssa).</w:t>
      </w:r>
      <w:r w:rsidRPr="00DF3371">
        <w:rPr>
          <w:szCs w:val="22"/>
          <w:shd w:val="clear" w:color="auto" w:fill="FFFFFF"/>
        </w:rPr>
        <w:t xml:space="preserve"> </w:t>
      </w:r>
      <w:proofErr w:type="spellStart"/>
      <w:r w:rsidRPr="00DF3371">
        <w:rPr>
          <w:szCs w:val="22"/>
          <w:shd w:val="clear" w:color="auto" w:fill="FFFFFF"/>
        </w:rPr>
        <w:t>Hexacima</w:t>
      </w:r>
      <w:proofErr w:type="spellEnd"/>
      <w:r w:rsidR="00614ACD" w:rsidRPr="00DF3371">
        <w:rPr>
          <w:szCs w:val="22"/>
          <w:shd w:val="clear" w:color="auto" w:fill="FFFFFF"/>
        </w:rPr>
        <w:t xml:space="preserve">-rokotusta on ehkä siirrettävä, kunnes lapsi on </w:t>
      </w:r>
      <w:r w:rsidR="007218F1" w:rsidRPr="00DF3371">
        <w:rPr>
          <w:szCs w:val="22"/>
          <w:shd w:val="clear" w:color="auto" w:fill="FFFFFF"/>
        </w:rPr>
        <w:t>toipunut</w:t>
      </w:r>
      <w:r w:rsidR="00614ACD" w:rsidRPr="00DF3371">
        <w:rPr>
          <w:szCs w:val="22"/>
          <w:shd w:val="clear" w:color="auto" w:fill="FFFFFF"/>
        </w:rPr>
        <w:t>.</w:t>
      </w:r>
    </w:p>
    <w:p w14:paraId="4C0A05FB" w14:textId="77777777" w:rsidR="00315CC6" w:rsidRPr="00DF3371" w:rsidRDefault="00F42612" w:rsidP="00B748A6">
      <w:pPr>
        <w:numPr>
          <w:ilvl w:val="0"/>
          <w:numId w:val="2"/>
        </w:numPr>
        <w:tabs>
          <w:tab w:val="left" w:pos="567"/>
        </w:tabs>
        <w:ind w:left="567" w:hanging="567"/>
        <w:rPr>
          <w:szCs w:val="22"/>
        </w:rPr>
      </w:pPr>
      <w:r w:rsidRPr="00DF3371">
        <w:rPr>
          <w:szCs w:val="22"/>
        </w:rPr>
        <w:t xml:space="preserve">jos lapsellasi on ollut seuraavia oireita </w:t>
      </w:r>
      <w:r w:rsidR="009176F4" w:rsidRPr="00DF3371">
        <w:rPr>
          <w:szCs w:val="22"/>
        </w:rPr>
        <w:t>hinkuyskä</w:t>
      </w:r>
      <w:r w:rsidRPr="00DF3371">
        <w:rPr>
          <w:szCs w:val="22"/>
        </w:rPr>
        <w:t>rokotuksen yhteydessä</w:t>
      </w:r>
      <w:r w:rsidR="00315CC6" w:rsidRPr="00DF3371">
        <w:rPr>
          <w:szCs w:val="22"/>
        </w:rPr>
        <w:t xml:space="preserve">, </w:t>
      </w:r>
      <w:r w:rsidR="003001DB" w:rsidRPr="00DF3371">
        <w:rPr>
          <w:szCs w:val="22"/>
        </w:rPr>
        <w:t>koska silloin</w:t>
      </w:r>
      <w:r w:rsidR="006A0549" w:rsidRPr="00DF3371">
        <w:rPr>
          <w:szCs w:val="22"/>
        </w:rPr>
        <w:t xml:space="preserve"> on tarpeen harkita </w:t>
      </w:r>
      <w:r w:rsidR="00D76DAE" w:rsidRPr="00DF3371">
        <w:rPr>
          <w:szCs w:val="22"/>
        </w:rPr>
        <w:t>huolella, voidaanko</w:t>
      </w:r>
      <w:r w:rsidR="000A0BDD" w:rsidRPr="00DF3371">
        <w:rPr>
          <w:szCs w:val="22"/>
        </w:rPr>
        <w:t xml:space="preserve"> </w:t>
      </w:r>
      <w:r w:rsidR="00315CC6" w:rsidRPr="00DF3371">
        <w:rPr>
          <w:szCs w:val="22"/>
        </w:rPr>
        <w:t>hinkuyskäantigeenejä sisältäv</w:t>
      </w:r>
      <w:r w:rsidR="000A0BDD" w:rsidRPr="00DF3371">
        <w:rPr>
          <w:szCs w:val="22"/>
        </w:rPr>
        <w:t xml:space="preserve">ien rokoteannosten </w:t>
      </w:r>
      <w:r w:rsidR="00315CC6" w:rsidRPr="00DF3371">
        <w:rPr>
          <w:szCs w:val="22"/>
        </w:rPr>
        <w:t>ant</w:t>
      </w:r>
      <w:r w:rsidR="00D63B18" w:rsidRPr="00DF3371">
        <w:rPr>
          <w:szCs w:val="22"/>
        </w:rPr>
        <w:t xml:space="preserve">amista </w:t>
      </w:r>
      <w:r w:rsidR="00D76DAE" w:rsidRPr="00DF3371">
        <w:rPr>
          <w:szCs w:val="22"/>
        </w:rPr>
        <w:t>jatkaa</w:t>
      </w:r>
      <w:r w:rsidR="00315CC6" w:rsidRPr="00DF3371">
        <w:rPr>
          <w:szCs w:val="22"/>
        </w:rPr>
        <w:t>:</w:t>
      </w:r>
    </w:p>
    <w:p w14:paraId="379445A0" w14:textId="77777777" w:rsidR="009176F4" w:rsidRPr="00DF3371" w:rsidRDefault="009176F4" w:rsidP="00B748A6">
      <w:pPr>
        <w:tabs>
          <w:tab w:val="left" w:pos="1134"/>
        </w:tabs>
        <w:ind w:left="1134"/>
        <w:rPr>
          <w:szCs w:val="22"/>
        </w:rPr>
      </w:pPr>
      <w:r w:rsidRPr="00DF3371">
        <w:rPr>
          <w:szCs w:val="22"/>
        </w:rPr>
        <w:t xml:space="preserve">- </w:t>
      </w:r>
      <w:r w:rsidR="00F42612" w:rsidRPr="00DF3371">
        <w:rPr>
          <w:szCs w:val="22"/>
        </w:rPr>
        <w:t xml:space="preserve">korkea kuume (40 °C tai sitä </w:t>
      </w:r>
      <w:r w:rsidR="003C6DEA" w:rsidRPr="00DF3371">
        <w:rPr>
          <w:szCs w:val="22"/>
        </w:rPr>
        <w:t>korkeampi</w:t>
      </w:r>
      <w:r w:rsidR="00F42612" w:rsidRPr="00DF3371">
        <w:rPr>
          <w:szCs w:val="22"/>
        </w:rPr>
        <w:t>)</w:t>
      </w:r>
      <w:r w:rsidR="003C6DEA" w:rsidRPr="00DF3371">
        <w:rPr>
          <w:szCs w:val="22"/>
        </w:rPr>
        <w:t xml:space="preserve"> </w:t>
      </w:r>
      <w:r w:rsidR="004F1695" w:rsidRPr="00DF3371">
        <w:rPr>
          <w:szCs w:val="22"/>
        </w:rPr>
        <w:t xml:space="preserve">48 tunnin </w:t>
      </w:r>
      <w:r w:rsidR="00402DBF" w:rsidRPr="00DF3371">
        <w:rPr>
          <w:szCs w:val="22"/>
        </w:rPr>
        <w:t>kuluessa</w:t>
      </w:r>
      <w:r w:rsidR="003C6DEA" w:rsidRPr="00DF3371">
        <w:rPr>
          <w:szCs w:val="22"/>
        </w:rPr>
        <w:t xml:space="preserve"> </w:t>
      </w:r>
      <w:r w:rsidR="004F1695" w:rsidRPr="00DF3371">
        <w:rPr>
          <w:szCs w:val="22"/>
        </w:rPr>
        <w:t>rokot</w:t>
      </w:r>
      <w:r w:rsidR="00402DBF" w:rsidRPr="00DF3371">
        <w:rPr>
          <w:szCs w:val="22"/>
        </w:rPr>
        <w:t>uksesta</w:t>
      </w:r>
      <w:r w:rsidR="003C6DEA" w:rsidRPr="00DF3371">
        <w:rPr>
          <w:szCs w:val="22"/>
        </w:rPr>
        <w:t xml:space="preserve"> ilman muuta tunnistettavaa syytä.</w:t>
      </w:r>
    </w:p>
    <w:p w14:paraId="4E3FE3FD" w14:textId="77777777" w:rsidR="009176F4" w:rsidRPr="00DF3371" w:rsidRDefault="009176F4" w:rsidP="00B748A6">
      <w:pPr>
        <w:tabs>
          <w:tab w:val="left" w:pos="1134"/>
        </w:tabs>
        <w:ind w:left="1134"/>
        <w:rPr>
          <w:szCs w:val="22"/>
        </w:rPr>
      </w:pPr>
      <w:r w:rsidRPr="00DF3371">
        <w:rPr>
          <w:szCs w:val="22"/>
        </w:rPr>
        <w:t xml:space="preserve">- </w:t>
      </w:r>
      <w:r w:rsidR="00BC1D4E" w:rsidRPr="00DF3371">
        <w:rPr>
          <w:szCs w:val="22"/>
        </w:rPr>
        <w:t>tajunnanmenetys tai sokinkaltainen tila</w:t>
      </w:r>
      <w:r w:rsidR="00971D2E" w:rsidRPr="00DF3371">
        <w:rPr>
          <w:szCs w:val="22"/>
        </w:rPr>
        <w:t xml:space="preserve"> ja </w:t>
      </w:r>
      <w:proofErr w:type="spellStart"/>
      <w:r w:rsidR="00BC1D4E" w:rsidRPr="00DF3371">
        <w:rPr>
          <w:szCs w:val="22"/>
        </w:rPr>
        <w:t>hypotonis-hyporesponsiivinen</w:t>
      </w:r>
      <w:proofErr w:type="spellEnd"/>
      <w:r w:rsidR="00BC1D4E" w:rsidRPr="00DF3371">
        <w:rPr>
          <w:szCs w:val="22"/>
        </w:rPr>
        <w:t xml:space="preserve"> episodi</w:t>
      </w:r>
      <w:r w:rsidR="00971D2E" w:rsidRPr="00DF3371">
        <w:rPr>
          <w:szCs w:val="22"/>
        </w:rPr>
        <w:t xml:space="preserve"> </w:t>
      </w:r>
      <w:r w:rsidR="000A0BDD" w:rsidRPr="00DF3371">
        <w:rPr>
          <w:szCs w:val="22"/>
        </w:rPr>
        <w:t xml:space="preserve">(energian </w:t>
      </w:r>
      <w:r w:rsidR="00971D2E" w:rsidRPr="00DF3371">
        <w:rPr>
          <w:szCs w:val="22"/>
        </w:rPr>
        <w:t>menetys)</w:t>
      </w:r>
      <w:r w:rsidR="00225681" w:rsidRPr="00DF3371">
        <w:rPr>
          <w:szCs w:val="22"/>
        </w:rPr>
        <w:t xml:space="preserve"> </w:t>
      </w:r>
      <w:r w:rsidR="004F1695" w:rsidRPr="00DF3371">
        <w:rPr>
          <w:szCs w:val="22"/>
        </w:rPr>
        <w:t xml:space="preserve">48 tunnin </w:t>
      </w:r>
      <w:r w:rsidR="00402DBF" w:rsidRPr="00DF3371">
        <w:rPr>
          <w:szCs w:val="22"/>
        </w:rPr>
        <w:t>kuluessa</w:t>
      </w:r>
      <w:r w:rsidR="00BC1D4E" w:rsidRPr="00DF3371">
        <w:rPr>
          <w:szCs w:val="22"/>
        </w:rPr>
        <w:t xml:space="preserve"> </w:t>
      </w:r>
      <w:r w:rsidR="004F1695" w:rsidRPr="00DF3371">
        <w:rPr>
          <w:szCs w:val="22"/>
        </w:rPr>
        <w:t>rokot</w:t>
      </w:r>
      <w:r w:rsidR="00402DBF" w:rsidRPr="00DF3371">
        <w:rPr>
          <w:szCs w:val="22"/>
        </w:rPr>
        <w:t>uksesta</w:t>
      </w:r>
      <w:r w:rsidR="008131EF" w:rsidRPr="00DF3371">
        <w:rPr>
          <w:szCs w:val="22"/>
        </w:rPr>
        <w:t>.</w:t>
      </w:r>
    </w:p>
    <w:p w14:paraId="041A4B16" w14:textId="77777777" w:rsidR="009176F4" w:rsidRPr="00DF3371" w:rsidRDefault="009176F4" w:rsidP="00B748A6">
      <w:pPr>
        <w:tabs>
          <w:tab w:val="left" w:pos="1134"/>
        </w:tabs>
        <w:ind w:left="1134"/>
        <w:rPr>
          <w:szCs w:val="22"/>
        </w:rPr>
      </w:pPr>
      <w:r w:rsidRPr="00DF3371">
        <w:rPr>
          <w:szCs w:val="22"/>
        </w:rPr>
        <w:lastRenderedPageBreak/>
        <w:t xml:space="preserve">- </w:t>
      </w:r>
      <w:r w:rsidR="000A0BDD" w:rsidRPr="00DF3371">
        <w:rPr>
          <w:color w:val="222222"/>
          <w:szCs w:val="22"/>
          <w:shd w:val="clear" w:color="auto" w:fill="FFFFFF"/>
        </w:rPr>
        <w:t>pitkään jatkuva,</w:t>
      </w:r>
      <w:r w:rsidR="000A0BDD" w:rsidRPr="00DF3371">
        <w:rPr>
          <w:rStyle w:val="apple-converted-space"/>
          <w:rFonts w:eastAsia="SimSun"/>
          <w:color w:val="222222"/>
          <w:szCs w:val="22"/>
          <w:shd w:val="clear" w:color="auto" w:fill="FFFFFF"/>
        </w:rPr>
        <w:t> </w:t>
      </w:r>
      <w:r w:rsidR="000A0BDD" w:rsidRPr="00DF3371">
        <w:rPr>
          <w:rStyle w:val="Emphasis"/>
          <w:rFonts w:eastAsia="SimSun"/>
          <w:bCs/>
          <w:i w:val="0"/>
          <w:iCs w:val="0"/>
          <w:color w:val="000000"/>
          <w:szCs w:val="22"/>
          <w:shd w:val="clear" w:color="auto" w:fill="FFFFFF"/>
        </w:rPr>
        <w:t>tyyntymätön itku</w:t>
      </w:r>
      <w:r w:rsidR="000A0BDD" w:rsidRPr="00DF3371">
        <w:rPr>
          <w:rStyle w:val="apple-converted-space"/>
          <w:rFonts w:eastAsia="SimSun"/>
          <w:color w:val="222222"/>
          <w:szCs w:val="22"/>
          <w:shd w:val="clear" w:color="auto" w:fill="FFFFFF"/>
        </w:rPr>
        <w:t> ≥</w:t>
      </w:r>
      <w:r w:rsidR="000A0BDD" w:rsidRPr="00DF3371">
        <w:rPr>
          <w:rStyle w:val="Emphasis"/>
          <w:rFonts w:eastAsia="SimSun"/>
          <w:bCs/>
          <w:i w:val="0"/>
          <w:iCs w:val="0"/>
          <w:color w:val="000000"/>
          <w:szCs w:val="22"/>
          <w:shd w:val="clear" w:color="auto" w:fill="FFFFFF"/>
        </w:rPr>
        <w:t>3 tunnin</w:t>
      </w:r>
      <w:r w:rsidR="000A0BDD" w:rsidRPr="00DF3371">
        <w:rPr>
          <w:rStyle w:val="apple-converted-space"/>
          <w:rFonts w:eastAsia="SimSun"/>
          <w:color w:val="222222"/>
          <w:szCs w:val="22"/>
          <w:shd w:val="clear" w:color="auto" w:fill="FFFFFF"/>
        </w:rPr>
        <w:t> </w:t>
      </w:r>
      <w:r w:rsidR="000A0BDD" w:rsidRPr="00DF3371">
        <w:rPr>
          <w:color w:val="222222"/>
          <w:szCs w:val="22"/>
          <w:shd w:val="clear" w:color="auto" w:fill="FFFFFF"/>
        </w:rPr>
        <w:t xml:space="preserve">ajan </w:t>
      </w:r>
      <w:r w:rsidR="004F1695" w:rsidRPr="00DF3371">
        <w:rPr>
          <w:szCs w:val="22"/>
        </w:rPr>
        <w:t xml:space="preserve">48 tunnin </w:t>
      </w:r>
      <w:r w:rsidR="00402DBF" w:rsidRPr="00DF3371">
        <w:rPr>
          <w:szCs w:val="22"/>
        </w:rPr>
        <w:t>kuluessa</w:t>
      </w:r>
      <w:r w:rsidR="00F42612" w:rsidRPr="00DF3371">
        <w:rPr>
          <w:szCs w:val="22"/>
        </w:rPr>
        <w:t xml:space="preserve"> </w:t>
      </w:r>
      <w:r w:rsidR="00402DBF" w:rsidRPr="00DF3371">
        <w:rPr>
          <w:szCs w:val="22"/>
        </w:rPr>
        <w:t>rokotuksesta</w:t>
      </w:r>
      <w:r w:rsidRPr="00DF3371">
        <w:rPr>
          <w:szCs w:val="22"/>
        </w:rPr>
        <w:t xml:space="preserve">. </w:t>
      </w:r>
    </w:p>
    <w:p w14:paraId="7FBF4D3A" w14:textId="77777777" w:rsidR="00940630" w:rsidRPr="00DF3371" w:rsidRDefault="009176F4" w:rsidP="00B748A6">
      <w:pPr>
        <w:tabs>
          <w:tab w:val="left" w:pos="1134"/>
        </w:tabs>
        <w:ind w:left="1134"/>
        <w:rPr>
          <w:szCs w:val="22"/>
        </w:rPr>
      </w:pPr>
      <w:r w:rsidRPr="00DF3371">
        <w:rPr>
          <w:color w:val="222222"/>
          <w:szCs w:val="22"/>
          <w:shd w:val="clear" w:color="auto" w:fill="FFFFFF"/>
        </w:rPr>
        <w:t xml:space="preserve">- </w:t>
      </w:r>
      <w:r w:rsidR="008131EF" w:rsidRPr="00DF3371">
        <w:rPr>
          <w:szCs w:val="22"/>
        </w:rPr>
        <w:t>k</w:t>
      </w:r>
      <w:r w:rsidR="00F42612" w:rsidRPr="00DF3371">
        <w:rPr>
          <w:szCs w:val="22"/>
        </w:rPr>
        <w:t>ouristuksia</w:t>
      </w:r>
      <w:r w:rsidR="005A3B4E" w:rsidRPr="00DF3371">
        <w:rPr>
          <w:szCs w:val="22"/>
        </w:rPr>
        <w:t>, joihin voi liittyä kuumetta</w:t>
      </w:r>
      <w:r w:rsidR="008131EF" w:rsidRPr="00DF3371">
        <w:rPr>
          <w:szCs w:val="22"/>
        </w:rPr>
        <w:t xml:space="preserve"> </w:t>
      </w:r>
      <w:r w:rsidR="00F42612" w:rsidRPr="00DF3371">
        <w:rPr>
          <w:szCs w:val="22"/>
        </w:rPr>
        <w:t xml:space="preserve">3 </w:t>
      </w:r>
      <w:r w:rsidR="00C50DA6" w:rsidRPr="00DF3371">
        <w:rPr>
          <w:szCs w:val="22"/>
        </w:rPr>
        <w:t>vuorokauden</w:t>
      </w:r>
      <w:r w:rsidR="00F42612" w:rsidRPr="00DF3371">
        <w:rPr>
          <w:szCs w:val="22"/>
        </w:rPr>
        <w:t xml:space="preserve"> </w:t>
      </w:r>
      <w:r w:rsidR="00402DBF" w:rsidRPr="00DF3371">
        <w:rPr>
          <w:szCs w:val="22"/>
        </w:rPr>
        <w:t>kuluessa</w:t>
      </w:r>
      <w:r w:rsidR="00F42612" w:rsidRPr="00DF3371">
        <w:rPr>
          <w:szCs w:val="22"/>
        </w:rPr>
        <w:t xml:space="preserve"> </w:t>
      </w:r>
      <w:r w:rsidR="00402DBF" w:rsidRPr="00DF3371">
        <w:rPr>
          <w:szCs w:val="22"/>
        </w:rPr>
        <w:t>rokotuksesta</w:t>
      </w:r>
      <w:r w:rsidR="008131EF" w:rsidRPr="00DF3371">
        <w:rPr>
          <w:szCs w:val="22"/>
        </w:rPr>
        <w:t>.</w:t>
      </w:r>
    </w:p>
    <w:p w14:paraId="690299C9" w14:textId="77777777" w:rsidR="00B63168" w:rsidRPr="00DF3371" w:rsidRDefault="00940630" w:rsidP="00B748A6">
      <w:pPr>
        <w:numPr>
          <w:ilvl w:val="0"/>
          <w:numId w:val="3"/>
        </w:numPr>
        <w:ind w:left="567" w:hanging="567"/>
        <w:rPr>
          <w:szCs w:val="22"/>
        </w:rPr>
      </w:pPr>
      <w:r w:rsidRPr="00DF3371">
        <w:rPr>
          <w:szCs w:val="22"/>
        </w:rPr>
        <w:t xml:space="preserve">jos lapsellasi on ollut </w:t>
      </w:r>
      <w:proofErr w:type="spellStart"/>
      <w:r w:rsidRPr="00DF3371">
        <w:rPr>
          <w:szCs w:val="22"/>
        </w:rPr>
        <w:t>Guillain</w:t>
      </w:r>
      <w:r w:rsidR="009B75E4" w:rsidRPr="00DF3371">
        <w:rPr>
          <w:szCs w:val="22"/>
        </w:rPr>
        <w:t>−</w:t>
      </w:r>
      <w:r w:rsidRPr="00DF3371">
        <w:rPr>
          <w:szCs w:val="22"/>
        </w:rPr>
        <w:t>Barrén</w:t>
      </w:r>
      <w:proofErr w:type="spellEnd"/>
      <w:r w:rsidRPr="00DF3371">
        <w:rPr>
          <w:szCs w:val="22"/>
        </w:rPr>
        <w:t xml:space="preserve"> oireyhtymä</w:t>
      </w:r>
      <w:r w:rsidR="00430F91" w:rsidRPr="00DF3371">
        <w:rPr>
          <w:szCs w:val="22"/>
        </w:rPr>
        <w:t xml:space="preserve"> (</w:t>
      </w:r>
      <w:r w:rsidR="000B23C8" w:rsidRPr="00DF3371">
        <w:rPr>
          <w:szCs w:val="22"/>
        </w:rPr>
        <w:t>tilapäinen ki</w:t>
      </w:r>
      <w:r w:rsidR="00924593" w:rsidRPr="00DF3371">
        <w:rPr>
          <w:szCs w:val="22"/>
        </w:rPr>
        <w:t xml:space="preserve">vulias </w:t>
      </w:r>
      <w:r w:rsidR="000B23C8" w:rsidRPr="00DF3371">
        <w:rPr>
          <w:szCs w:val="22"/>
        </w:rPr>
        <w:t xml:space="preserve">hermotulehdus, tunnottomuus ja </w:t>
      </w:r>
      <w:r w:rsidR="003001DB" w:rsidRPr="00DF3371">
        <w:rPr>
          <w:szCs w:val="22"/>
        </w:rPr>
        <w:t>tuntohäiriöt</w:t>
      </w:r>
      <w:r w:rsidR="00430F91" w:rsidRPr="00DF3371">
        <w:rPr>
          <w:szCs w:val="22"/>
        </w:rPr>
        <w:t>)</w:t>
      </w:r>
      <w:r w:rsidR="00630D96" w:rsidRPr="00DF3371">
        <w:rPr>
          <w:szCs w:val="22"/>
        </w:rPr>
        <w:t xml:space="preserve"> </w:t>
      </w:r>
      <w:r w:rsidR="00430F91" w:rsidRPr="00DF3371">
        <w:rPr>
          <w:szCs w:val="22"/>
        </w:rPr>
        <w:t xml:space="preserve">tai </w:t>
      </w:r>
      <w:proofErr w:type="spellStart"/>
      <w:r w:rsidR="00630D96" w:rsidRPr="00DF3371">
        <w:rPr>
          <w:szCs w:val="22"/>
        </w:rPr>
        <w:t>brakiaalinen</w:t>
      </w:r>
      <w:proofErr w:type="spellEnd"/>
      <w:r w:rsidR="00630D96" w:rsidRPr="00DF3371">
        <w:rPr>
          <w:szCs w:val="22"/>
        </w:rPr>
        <w:t xml:space="preserve"> neuriitti </w:t>
      </w:r>
      <w:r w:rsidR="00430F91" w:rsidRPr="00DF3371">
        <w:rPr>
          <w:szCs w:val="22"/>
        </w:rPr>
        <w:t>(</w:t>
      </w:r>
      <w:r w:rsidR="000B23C8" w:rsidRPr="00DF3371">
        <w:rPr>
          <w:szCs w:val="22"/>
        </w:rPr>
        <w:t xml:space="preserve">voimakas </w:t>
      </w:r>
      <w:r w:rsidR="00881D0D" w:rsidRPr="00DF3371">
        <w:rPr>
          <w:szCs w:val="22"/>
        </w:rPr>
        <w:t>kipu</w:t>
      </w:r>
      <w:r w:rsidR="00DC25CF" w:rsidRPr="00DF3371">
        <w:rPr>
          <w:szCs w:val="22"/>
        </w:rPr>
        <w:t xml:space="preserve"> </w:t>
      </w:r>
      <w:r w:rsidR="000B23C8" w:rsidRPr="00DF3371">
        <w:rPr>
          <w:szCs w:val="22"/>
        </w:rPr>
        <w:t>ja liik</w:t>
      </w:r>
      <w:r w:rsidR="005C5D5C" w:rsidRPr="00DF3371">
        <w:rPr>
          <w:szCs w:val="22"/>
        </w:rPr>
        <w:t>kuvuuden väheneminen</w:t>
      </w:r>
      <w:r w:rsidR="000B23C8" w:rsidRPr="00DF3371">
        <w:rPr>
          <w:szCs w:val="22"/>
        </w:rPr>
        <w:t xml:space="preserve"> </w:t>
      </w:r>
      <w:r w:rsidR="00DC25CF" w:rsidRPr="00DF3371">
        <w:rPr>
          <w:szCs w:val="22"/>
        </w:rPr>
        <w:t xml:space="preserve">käsivarressa ja </w:t>
      </w:r>
      <w:r w:rsidR="005455AD" w:rsidRPr="00DF3371">
        <w:rPr>
          <w:szCs w:val="22"/>
        </w:rPr>
        <w:t>olkapäässä</w:t>
      </w:r>
      <w:r w:rsidR="00630D96" w:rsidRPr="00DF3371">
        <w:rPr>
          <w:szCs w:val="22"/>
        </w:rPr>
        <w:t xml:space="preserve">) </w:t>
      </w:r>
      <w:proofErr w:type="spellStart"/>
      <w:r w:rsidR="00C50DA6" w:rsidRPr="00DF3371">
        <w:rPr>
          <w:szCs w:val="22"/>
        </w:rPr>
        <w:t>tetanustoksoidia</w:t>
      </w:r>
      <w:proofErr w:type="spellEnd"/>
      <w:r w:rsidR="00C50DA6" w:rsidRPr="00DF3371">
        <w:rPr>
          <w:szCs w:val="22"/>
        </w:rPr>
        <w:t xml:space="preserve"> sisältävän rokotteen (</w:t>
      </w:r>
      <w:proofErr w:type="spellStart"/>
      <w:r w:rsidR="00FA4004" w:rsidRPr="00DF3371">
        <w:rPr>
          <w:szCs w:val="22"/>
        </w:rPr>
        <w:t>inaktivoitu</w:t>
      </w:r>
      <w:proofErr w:type="spellEnd"/>
      <w:r w:rsidR="00FA4004" w:rsidRPr="00DF3371">
        <w:rPr>
          <w:szCs w:val="22"/>
        </w:rPr>
        <w:t xml:space="preserve"> tetanustoksiinin muoto) a</w:t>
      </w:r>
      <w:r w:rsidR="00C50DA6" w:rsidRPr="00DF3371">
        <w:rPr>
          <w:szCs w:val="22"/>
        </w:rPr>
        <w:t xml:space="preserve">nnon </w:t>
      </w:r>
      <w:r w:rsidR="00630D96" w:rsidRPr="00DF3371">
        <w:rPr>
          <w:szCs w:val="22"/>
        </w:rPr>
        <w:t>jälkeen</w:t>
      </w:r>
      <w:r w:rsidR="007142C5" w:rsidRPr="00DF3371">
        <w:rPr>
          <w:szCs w:val="22"/>
        </w:rPr>
        <w:t xml:space="preserve">, lääkärin on </w:t>
      </w:r>
      <w:r w:rsidR="000E1935" w:rsidRPr="00DF3371">
        <w:rPr>
          <w:szCs w:val="22"/>
        </w:rPr>
        <w:t>arvioitava</w:t>
      </w:r>
      <w:r w:rsidR="00ED3ADB" w:rsidRPr="00DF3371">
        <w:rPr>
          <w:szCs w:val="22"/>
        </w:rPr>
        <w:t xml:space="preserve"> voidaanko </w:t>
      </w:r>
      <w:proofErr w:type="spellStart"/>
      <w:r w:rsidR="00DC25CF" w:rsidRPr="00DF3371">
        <w:rPr>
          <w:szCs w:val="22"/>
        </w:rPr>
        <w:t>tetanustoksoidia</w:t>
      </w:r>
      <w:proofErr w:type="spellEnd"/>
      <w:r w:rsidR="00DC25CF" w:rsidRPr="00DF3371">
        <w:rPr>
          <w:szCs w:val="22"/>
        </w:rPr>
        <w:t xml:space="preserve"> sisältävä</w:t>
      </w:r>
      <w:r w:rsidR="00ED3ADB" w:rsidRPr="00DF3371">
        <w:rPr>
          <w:szCs w:val="22"/>
        </w:rPr>
        <w:t>n rokotteen antamista jatkaa</w:t>
      </w:r>
      <w:r w:rsidR="00DC25CF" w:rsidRPr="00DF3371">
        <w:rPr>
          <w:szCs w:val="22"/>
        </w:rPr>
        <w:t>.</w:t>
      </w:r>
    </w:p>
    <w:p w14:paraId="23D2ADA1" w14:textId="77777777" w:rsidR="001C29DF" w:rsidRPr="00DF3371" w:rsidRDefault="00181E3F" w:rsidP="00B748A6">
      <w:pPr>
        <w:numPr>
          <w:ilvl w:val="0"/>
          <w:numId w:val="4"/>
        </w:numPr>
        <w:suppressAutoHyphens/>
        <w:ind w:left="567" w:right="-143" w:hanging="567"/>
        <w:rPr>
          <w:szCs w:val="22"/>
        </w:rPr>
      </w:pPr>
      <w:r w:rsidRPr="00DF3371">
        <w:rPr>
          <w:szCs w:val="22"/>
        </w:rPr>
        <w:t>jos lapsesi saa immuuni</w:t>
      </w:r>
      <w:r w:rsidR="000E1935" w:rsidRPr="00DF3371">
        <w:rPr>
          <w:szCs w:val="22"/>
        </w:rPr>
        <w:t xml:space="preserve">vastetta </w:t>
      </w:r>
      <w:r w:rsidR="00B63168" w:rsidRPr="00DF3371">
        <w:rPr>
          <w:szCs w:val="22"/>
        </w:rPr>
        <w:t>heikentävää hoitoa</w:t>
      </w:r>
      <w:r w:rsidR="00767AE9" w:rsidRPr="00DF3371">
        <w:rPr>
          <w:szCs w:val="22"/>
        </w:rPr>
        <w:t xml:space="preserve"> tai hänellä on jokin immuunivastetta heikentävä sairaus</w:t>
      </w:r>
      <w:r w:rsidR="00B63168" w:rsidRPr="00DF3371">
        <w:rPr>
          <w:szCs w:val="22"/>
        </w:rPr>
        <w:t>. Tällaisissa tapauksissa immuunivaste rokotteelle saattaa olla heikompi.</w:t>
      </w:r>
      <w:r w:rsidR="00582D42" w:rsidRPr="00DF3371">
        <w:rPr>
          <w:szCs w:val="22"/>
        </w:rPr>
        <w:t xml:space="preserve"> </w:t>
      </w:r>
      <w:r w:rsidR="004642A5" w:rsidRPr="00DF3371">
        <w:rPr>
          <w:szCs w:val="22"/>
        </w:rPr>
        <w:t>R</w:t>
      </w:r>
      <w:r w:rsidR="00767AE9" w:rsidRPr="00DF3371">
        <w:rPr>
          <w:szCs w:val="22"/>
        </w:rPr>
        <w:t xml:space="preserve">okotusta suositellaan </w:t>
      </w:r>
      <w:r w:rsidR="004642A5" w:rsidRPr="00DF3371">
        <w:rPr>
          <w:szCs w:val="22"/>
        </w:rPr>
        <w:t xml:space="preserve">yleensä </w:t>
      </w:r>
      <w:r w:rsidR="00767AE9" w:rsidRPr="00DF3371">
        <w:rPr>
          <w:szCs w:val="22"/>
        </w:rPr>
        <w:t>siirrettäväksi</w:t>
      </w:r>
      <w:r w:rsidR="00E92DDC" w:rsidRPr="00DF3371">
        <w:rPr>
          <w:szCs w:val="22"/>
          <w:shd w:val="clear" w:color="auto" w:fill="FFFFFF"/>
        </w:rPr>
        <w:t>, kunnes tällainen hoito tai sairaus on ohi.</w:t>
      </w:r>
      <w:r w:rsidR="00495373" w:rsidRPr="00DF3371">
        <w:rPr>
          <w:szCs w:val="22"/>
          <w:shd w:val="clear" w:color="auto" w:fill="FFFFFF"/>
        </w:rPr>
        <w:t xml:space="preserve"> </w:t>
      </w:r>
      <w:r w:rsidR="00C97D72" w:rsidRPr="00DF3371">
        <w:rPr>
          <w:szCs w:val="22"/>
          <w:shd w:val="clear" w:color="auto" w:fill="FFFFFF"/>
        </w:rPr>
        <w:t>Lapsille, joilla on</w:t>
      </w:r>
      <w:r w:rsidR="004642A5" w:rsidRPr="00DF3371">
        <w:rPr>
          <w:szCs w:val="22"/>
          <w:shd w:val="clear" w:color="auto" w:fill="FFFFFF"/>
        </w:rPr>
        <w:t xml:space="preserve"> pitkäaikainen </w:t>
      </w:r>
      <w:r w:rsidR="00495373" w:rsidRPr="00DF3371">
        <w:rPr>
          <w:rStyle w:val="Emphasis"/>
          <w:rFonts w:eastAsia="SimSun"/>
          <w:bCs/>
          <w:i w:val="0"/>
          <w:iCs w:val="0"/>
          <w:szCs w:val="22"/>
          <w:shd w:val="clear" w:color="auto" w:fill="FFFFFF"/>
        </w:rPr>
        <w:t>immuuni</w:t>
      </w:r>
      <w:r w:rsidR="00C97D72" w:rsidRPr="00DF3371">
        <w:rPr>
          <w:rStyle w:val="Emphasis"/>
          <w:rFonts w:eastAsia="SimSun"/>
          <w:bCs/>
          <w:i w:val="0"/>
          <w:iCs w:val="0"/>
          <w:szCs w:val="22"/>
          <w:shd w:val="clear" w:color="auto" w:fill="FFFFFF"/>
        </w:rPr>
        <w:t>järjestelmän ongelma</w:t>
      </w:r>
      <w:r w:rsidR="00495373" w:rsidRPr="00DF3371">
        <w:rPr>
          <w:rStyle w:val="Emphasis"/>
          <w:rFonts w:eastAsia="SimSun"/>
          <w:bCs/>
          <w:i w:val="0"/>
          <w:iCs w:val="0"/>
          <w:szCs w:val="22"/>
          <w:shd w:val="clear" w:color="auto" w:fill="FFFFFF"/>
        </w:rPr>
        <w:t>, kuten HIV</w:t>
      </w:r>
      <w:r w:rsidR="00D76DAE" w:rsidRPr="00DF3371">
        <w:rPr>
          <w:rStyle w:val="Emphasis"/>
          <w:rFonts w:eastAsia="SimSun"/>
          <w:bCs/>
          <w:i w:val="0"/>
          <w:iCs w:val="0"/>
          <w:szCs w:val="22"/>
          <w:shd w:val="clear" w:color="auto" w:fill="FFFFFF"/>
        </w:rPr>
        <w:t>-</w:t>
      </w:r>
      <w:r w:rsidR="00495373" w:rsidRPr="00DF3371">
        <w:rPr>
          <w:rStyle w:val="Emphasis"/>
          <w:rFonts w:eastAsia="SimSun"/>
          <w:bCs/>
          <w:i w:val="0"/>
          <w:iCs w:val="0"/>
          <w:szCs w:val="22"/>
          <w:shd w:val="clear" w:color="auto" w:fill="FFFFFF"/>
        </w:rPr>
        <w:t>infektio</w:t>
      </w:r>
      <w:r w:rsidR="00C97D72" w:rsidRPr="00DF3371">
        <w:rPr>
          <w:rStyle w:val="Emphasis"/>
          <w:rFonts w:eastAsia="SimSun"/>
          <w:bCs/>
          <w:i w:val="0"/>
          <w:iCs w:val="0"/>
          <w:szCs w:val="22"/>
          <w:shd w:val="clear" w:color="auto" w:fill="FFFFFF"/>
        </w:rPr>
        <w:t xml:space="preserve"> (AIDS), </w:t>
      </w:r>
      <w:r w:rsidR="00767AE9" w:rsidRPr="00DF3371">
        <w:rPr>
          <w:rStyle w:val="Emphasis"/>
          <w:rFonts w:eastAsia="SimSun"/>
          <w:bCs/>
          <w:i w:val="0"/>
          <w:iCs w:val="0"/>
          <w:szCs w:val="22"/>
          <w:shd w:val="clear" w:color="auto" w:fill="FFFFFF"/>
        </w:rPr>
        <w:t xml:space="preserve">voidaan kuitenkin antaa </w:t>
      </w:r>
      <w:proofErr w:type="spellStart"/>
      <w:r w:rsidR="001C29DF" w:rsidRPr="00DF3371">
        <w:rPr>
          <w:rStyle w:val="Emphasis"/>
          <w:rFonts w:eastAsia="SimSun"/>
          <w:bCs/>
          <w:i w:val="0"/>
          <w:iCs w:val="0"/>
          <w:szCs w:val="22"/>
          <w:shd w:val="clear" w:color="auto" w:fill="FFFFFF"/>
        </w:rPr>
        <w:t>Hexacimaa</w:t>
      </w:r>
      <w:proofErr w:type="spellEnd"/>
      <w:r w:rsidR="001C29DF" w:rsidRPr="00DF3371">
        <w:rPr>
          <w:rStyle w:val="Emphasis"/>
          <w:rFonts w:eastAsia="SimSun"/>
          <w:bCs/>
          <w:i w:val="0"/>
          <w:iCs w:val="0"/>
          <w:szCs w:val="22"/>
          <w:shd w:val="clear" w:color="auto" w:fill="FFFFFF"/>
        </w:rPr>
        <w:t xml:space="preserve">, </w:t>
      </w:r>
      <w:r w:rsidR="001C29DF" w:rsidRPr="00DF3371">
        <w:t>mutta rokotteen antama suoja saattaa olla heikompi kuin hyvän immuniteetin omaavilla lapsilla.</w:t>
      </w:r>
      <w:r w:rsidR="001C29DF" w:rsidRPr="00DF3371">
        <w:rPr>
          <w:rStyle w:val="Emphasis"/>
          <w:rFonts w:eastAsia="SimSun"/>
          <w:bCs/>
          <w:i w:val="0"/>
          <w:iCs w:val="0"/>
          <w:szCs w:val="22"/>
          <w:shd w:val="clear" w:color="auto" w:fill="FFFFFF"/>
        </w:rPr>
        <w:t xml:space="preserve"> </w:t>
      </w:r>
    </w:p>
    <w:p w14:paraId="645BCBC2" w14:textId="77777777" w:rsidR="001C29DF" w:rsidRPr="00DF3371" w:rsidRDefault="001C29DF" w:rsidP="00B748A6">
      <w:pPr>
        <w:numPr>
          <w:ilvl w:val="0"/>
          <w:numId w:val="3"/>
        </w:numPr>
        <w:ind w:left="567" w:hanging="567"/>
        <w:rPr>
          <w:szCs w:val="22"/>
        </w:rPr>
      </w:pPr>
      <w:r w:rsidRPr="00DF3371">
        <w:rPr>
          <w:szCs w:val="22"/>
        </w:rPr>
        <w:t>jos lapsellasi on akuutti tai krooninen sairaus, mukaan lukien krooninen munuaisten vajaatoiminta.</w:t>
      </w:r>
    </w:p>
    <w:p w14:paraId="30A4BC40" w14:textId="77777777" w:rsidR="001C29DF" w:rsidRPr="00DF3371" w:rsidRDefault="001C29DF" w:rsidP="00B748A6">
      <w:pPr>
        <w:numPr>
          <w:ilvl w:val="0"/>
          <w:numId w:val="3"/>
        </w:numPr>
        <w:ind w:left="567" w:hanging="567"/>
        <w:rPr>
          <w:szCs w:val="22"/>
        </w:rPr>
      </w:pPr>
      <w:r w:rsidRPr="00DF3371">
        <w:rPr>
          <w:szCs w:val="22"/>
        </w:rPr>
        <w:t>jos lapsellasi on diagnosoimaton aivosairaus tai</w:t>
      </w:r>
      <w:r w:rsidRPr="00DF3371">
        <w:t> kontrolloimaton epilepsia. Lääkäri arvioi rokottamisesta mahdollisesti saatavan hyödyn.</w:t>
      </w:r>
    </w:p>
    <w:p w14:paraId="3AD6B6DF" w14:textId="77777777" w:rsidR="001C29DF" w:rsidRPr="00DF3371" w:rsidRDefault="001C29DF" w:rsidP="00B748A6">
      <w:pPr>
        <w:numPr>
          <w:ilvl w:val="0"/>
          <w:numId w:val="3"/>
        </w:numPr>
        <w:ind w:left="567" w:hanging="567"/>
        <w:rPr>
          <w:rFonts w:eastAsia="SimSun"/>
          <w:bCs/>
          <w:szCs w:val="22"/>
          <w:shd w:val="clear" w:color="auto" w:fill="FFFFFF"/>
        </w:rPr>
      </w:pPr>
      <w:r w:rsidRPr="00DF3371">
        <w:rPr>
          <w:szCs w:val="22"/>
          <w:shd w:val="clear" w:color="auto" w:fill="FFFFFF"/>
        </w:rPr>
        <w:t xml:space="preserve">jos lapsellasi on jokin veriongelma, jonka </w:t>
      </w:r>
      <w:r w:rsidRPr="00DF3371">
        <w:rPr>
          <w:rFonts w:eastAsia="SimSun"/>
          <w:bCs/>
          <w:szCs w:val="22"/>
          <w:shd w:val="clear" w:color="auto" w:fill="FFFFFF"/>
        </w:rPr>
        <w:t xml:space="preserve">vuoksi hän saa helposti mustelmia, tai jos pienet haavat vuotavat hänellä pitkään. Lääkäri neuvoo, voidaanko lapsellesi antaa </w:t>
      </w:r>
      <w:proofErr w:type="spellStart"/>
      <w:r w:rsidRPr="00DF3371">
        <w:rPr>
          <w:rFonts w:eastAsia="SimSun"/>
          <w:bCs/>
          <w:szCs w:val="22"/>
          <w:shd w:val="clear" w:color="auto" w:fill="FFFFFF"/>
        </w:rPr>
        <w:t>Hexacimaa</w:t>
      </w:r>
      <w:proofErr w:type="spellEnd"/>
      <w:r w:rsidRPr="00DF3371">
        <w:rPr>
          <w:rFonts w:eastAsia="SimSun"/>
          <w:bCs/>
          <w:szCs w:val="22"/>
          <w:shd w:val="clear" w:color="auto" w:fill="FFFFFF"/>
        </w:rPr>
        <w:t>.</w:t>
      </w:r>
    </w:p>
    <w:p w14:paraId="5A3257C3" w14:textId="77777777" w:rsidR="001C29DF" w:rsidRDefault="001C29DF" w:rsidP="00B748A6">
      <w:pPr>
        <w:rPr>
          <w:rFonts w:eastAsia="SimSun"/>
          <w:bCs/>
          <w:szCs w:val="22"/>
          <w:shd w:val="clear" w:color="auto" w:fill="FFFFFF"/>
        </w:rPr>
      </w:pPr>
    </w:p>
    <w:p w14:paraId="585DAA02" w14:textId="77777777" w:rsidR="005A4AD7" w:rsidRDefault="007D4C91" w:rsidP="007D4C91">
      <w:pPr>
        <w:rPr>
          <w:rFonts w:eastAsia="SimSun"/>
          <w:bCs/>
          <w:szCs w:val="22"/>
          <w:shd w:val="clear" w:color="auto" w:fill="FFFFFF"/>
        </w:rPr>
      </w:pPr>
      <w:r>
        <w:t>Pyörtymistä voi ilmetä minkä tahansa neulalla annetun pistoksen jälkeen tai jopa sitä ennen. Kerro siis lääkärille tai sairaanhoitajalle, jos lapsesi on aiemmin pyörtynyt pistoksen saamisen yhteydessä.</w:t>
      </w:r>
    </w:p>
    <w:p w14:paraId="1C4FE439" w14:textId="77777777" w:rsidR="005A4AD7" w:rsidRPr="00DF3371" w:rsidRDefault="005A4AD7" w:rsidP="00B748A6">
      <w:pPr>
        <w:rPr>
          <w:rFonts w:eastAsia="SimSun"/>
          <w:bCs/>
          <w:szCs w:val="22"/>
          <w:shd w:val="clear" w:color="auto" w:fill="FFFFFF"/>
        </w:rPr>
      </w:pPr>
    </w:p>
    <w:p w14:paraId="3FF31BD9" w14:textId="77777777" w:rsidR="001C29DF" w:rsidRPr="00DF3371" w:rsidRDefault="001C29DF" w:rsidP="00B748A6">
      <w:pPr>
        <w:rPr>
          <w:rFonts w:eastAsia="SimSun"/>
          <w:b/>
          <w:bCs/>
          <w:szCs w:val="22"/>
          <w:shd w:val="clear" w:color="auto" w:fill="FFFFFF"/>
        </w:rPr>
      </w:pPr>
      <w:r w:rsidRPr="00DF3371">
        <w:rPr>
          <w:rFonts w:eastAsia="SimSun"/>
          <w:b/>
          <w:bCs/>
          <w:szCs w:val="22"/>
          <w:shd w:val="clear" w:color="auto" w:fill="FFFFFF"/>
        </w:rPr>
        <w:t xml:space="preserve">Muut lääkevalmisteet tai rokotteet ja </w:t>
      </w:r>
      <w:proofErr w:type="spellStart"/>
      <w:r w:rsidRPr="00DF3371">
        <w:rPr>
          <w:rFonts w:eastAsia="SimSun"/>
          <w:b/>
          <w:bCs/>
          <w:szCs w:val="22"/>
          <w:shd w:val="clear" w:color="auto" w:fill="FFFFFF"/>
        </w:rPr>
        <w:t>Hexacima</w:t>
      </w:r>
      <w:proofErr w:type="spellEnd"/>
    </w:p>
    <w:p w14:paraId="6C803610" w14:textId="77777777" w:rsidR="001C29DF" w:rsidRPr="00DF3371" w:rsidRDefault="001C29DF" w:rsidP="00B748A6">
      <w:pPr>
        <w:rPr>
          <w:rFonts w:eastAsia="SimSun"/>
          <w:bCs/>
          <w:szCs w:val="22"/>
          <w:shd w:val="clear" w:color="auto" w:fill="FFFFFF"/>
        </w:rPr>
      </w:pPr>
    </w:p>
    <w:p w14:paraId="0DA6E2AD" w14:textId="77777777" w:rsidR="001C29DF" w:rsidRPr="00DF3371" w:rsidRDefault="001C29DF" w:rsidP="00B748A6">
      <w:pPr>
        <w:rPr>
          <w:rFonts w:eastAsia="SimSun"/>
          <w:bCs/>
          <w:szCs w:val="22"/>
          <w:shd w:val="clear" w:color="auto" w:fill="FFFFFF"/>
        </w:rPr>
      </w:pPr>
      <w:r w:rsidRPr="00DF3371">
        <w:rPr>
          <w:rFonts w:eastAsia="SimSun"/>
          <w:bCs/>
          <w:szCs w:val="22"/>
          <w:shd w:val="clear" w:color="auto" w:fill="FFFFFF"/>
        </w:rPr>
        <w:t>Kerro lääkärille tai sairaanhoitajalle, jos lapsesi parhaillaan ottaa tai on äskettäin ottanut tai saattaa joutua ottamaan muita lääkkeitä tai rokotteita.</w:t>
      </w:r>
    </w:p>
    <w:p w14:paraId="5652B8D3" w14:textId="77777777" w:rsidR="001C29DF" w:rsidRPr="00DF3371" w:rsidRDefault="001C29DF" w:rsidP="00B748A6">
      <w:pPr>
        <w:rPr>
          <w:szCs w:val="22"/>
          <w:shd w:val="clear" w:color="auto" w:fill="FFFFFF"/>
        </w:rPr>
      </w:pPr>
      <w:proofErr w:type="spellStart"/>
      <w:r w:rsidRPr="00DF3371">
        <w:rPr>
          <w:rFonts w:eastAsia="SimSun"/>
          <w:bCs/>
          <w:szCs w:val="22"/>
          <w:shd w:val="clear" w:color="auto" w:fill="FFFFFF"/>
        </w:rPr>
        <w:t>Hexacimaa</w:t>
      </w:r>
      <w:proofErr w:type="spellEnd"/>
      <w:r w:rsidRPr="00DF3371">
        <w:rPr>
          <w:rFonts w:eastAsia="SimSun"/>
          <w:bCs/>
          <w:szCs w:val="22"/>
          <w:shd w:val="clear" w:color="auto" w:fill="FFFFFF"/>
        </w:rPr>
        <w:t xml:space="preserve"> voidaan antaa samanai</w:t>
      </w:r>
      <w:r w:rsidRPr="00DF3371">
        <w:rPr>
          <w:szCs w:val="22"/>
        </w:rPr>
        <w:t xml:space="preserve">kaisesti muiden rokotteiden kanssa. Tällaisia rokotteita ovat esim. </w:t>
      </w:r>
      <w:r w:rsidRPr="00DF3371">
        <w:rPr>
          <w:rStyle w:val="Emphasis"/>
          <w:rFonts w:eastAsia="SimSun"/>
          <w:bCs/>
          <w:i w:val="0"/>
          <w:iCs w:val="0"/>
          <w:szCs w:val="22"/>
          <w:shd w:val="clear" w:color="auto" w:fill="FFFFFF"/>
        </w:rPr>
        <w:t>pneumokokkipolysakkaridirokotteet, tuhkarokko</w:t>
      </w:r>
      <w:r w:rsidRPr="00DF3371">
        <w:rPr>
          <w:szCs w:val="22"/>
          <w:shd w:val="clear" w:color="auto" w:fill="FFFFFF"/>
        </w:rPr>
        <w:t>-</w:t>
      </w:r>
      <w:r w:rsidRPr="00DF3371">
        <w:rPr>
          <w:rStyle w:val="Emphasis"/>
          <w:rFonts w:eastAsia="SimSun"/>
          <w:bCs/>
          <w:i w:val="0"/>
          <w:iCs w:val="0"/>
          <w:szCs w:val="22"/>
          <w:shd w:val="clear" w:color="auto" w:fill="FFFFFF"/>
        </w:rPr>
        <w:t>sikotauti</w:t>
      </w:r>
      <w:r w:rsidRPr="00DF3371">
        <w:rPr>
          <w:szCs w:val="22"/>
          <w:shd w:val="clear" w:color="auto" w:fill="FFFFFF"/>
        </w:rPr>
        <w:t>-</w:t>
      </w:r>
      <w:r w:rsidRPr="00DF3371">
        <w:rPr>
          <w:rStyle w:val="Emphasis"/>
          <w:rFonts w:eastAsia="SimSun"/>
          <w:bCs/>
          <w:i w:val="0"/>
          <w:iCs w:val="0"/>
          <w:szCs w:val="22"/>
          <w:shd w:val="clear" w:color="auto" w:fill="FFFFFF"/>
        </w:rPr>
        <w:t>vihurirokko</w:t>
      </w:r>
      <w:r w:rsidR="00D02A01" w:rsidRPr="00DF3371">
        <w:rPr>
          <w:rStyle w:val="apple-converted-space"/>
          <w:rFonts w:eastAsia="SimSun"/>
          <w:szCs w:val="22"/>
          <w:shd w:val="clear" w:color="auto" w:fill="FFFFFF"/>
        </w:rPr>
        <w:t> </w:t>
      </w:r>
      <w:r w:rsidR="00D02A01" w:rsidRPr="00DF3371">
        <w:rPr>
          <w:szCs w:val="22"/>
          <w:shd w:val="clear" w:color="auto" w:fill="FFFFFF"/>
        </w:rPr>
        <w:t>–</w:t>
      </w:r>
      <w:r w:rsidRPr="00DF3371">
        <w:rPr>
          <w:szCs w:val="22"/>
          <w:shd w:val="clear" w:color="auto" w:fill="FFFFFF"/>
        </w:rPr>
        <w:t>rokotteet</w:t>
      </w:r>
      <w:bookmarkStart w:id="125" w:name="OLE_LINK3"/>
      <w:r w:rsidR="00D02A01" w:rsidRPr="00DF3371">
        <w:rPr>
          <w:szCs w:val="22"/>
          <w:shd w:val="clear" w:color="auto" w:fill="FFFFFF"/>
        </w:rPr>
        <w:t>,</w:t>
      </w:r>
      <w:bookmarkEnd w:id="125"/>
      <w:r w:rsidR="00D02A01" w:rsidRPr="00DF3371">
        <w:rPr>
          <w:szCs w:val="22"/>
          <w:shd w:val="clear" w:color="auto" w:fill="FFFFFF"/>
        </w:rPr>
        <w:t xml:space="preserve"> </w:t>
      </w:r>
      <w:r w:rsidR="000F3AB7">
        <w:rPr>
          <w:szCs w:val="22"/>
          <w:shd w:val="clear" w:color="auto" w:fill="FFFFFF"/>
        </w:rPr>
        <w:t xml:space="preserve">vesirokkorokotteet, </w:t>
      </w:r>
      <w:r w:rsidRPr="00DF3371">
        <w:rPr>
          <w:szCs w:val="22"/>
          <w:shd w:val="clear" w:color="auto" w:fill="FFFFFF"/>
        </w:rPr>
        <w:t>rotavirusrokotteet</w:t>
      </w:r>
      <w:r w:rsidR="00D02A01" w:rsidRPr="00DF3371">
        <w:rPr>
          <w:szCs w:val="22"/>
          <w:shd w:val="clear" w:color="auto" w:fill="FFFFFF"/>
        </w:rPr>
        <w:t xml:space="preserve"> ja </w:t>
      </w:r>
      <w:proofErr w:type="spellStart"/>
      <w:r w:rsidR="00D02A01" w:rsidRPr="00DF3371">
        <w:rPr>
          <w:szCs w:val="22"/>
          <w:shd w:val="clear" w:color="auto" w:fill="FFFFFF"/>
        </w:rPr>
        <w:t>meningokokkirokotteet</w:t>
      </w:r>
      <w:proofErr w:type="spellEnd"/>
      <w:r w:rsidRPr="00DF3371">
        <w:rPr>
          <w:szCs w:val="22"/>
          <w:shd w:val="clear" w:color="auto" w:fill="FFFFFF"/>
        </w:rPr>
        <w:t xml:space="preserve">. </w:t>
      </w:r>
    </w:p>
    <w:p w14:paraId="3E895669" w14:textId="77777777" w:rsidR="001C29DF" w:rsidRPr="00DF3371" w:rsidRDefault="001C29DF" w:rsidP="00B748A6">
      <w:pPr>
        <w:rPr>
          <w:szCs w:val="22"/>
        </w:rPr>
      </w:pPr>
      <w:r w:rsidRPr="00DF3371">
        <w:rPr>
          <w:szCs w:val="22"/>
          <w:shd w:val="clear" w:color="auto" w:fill="FFFFFF"/>
        </w:rPr>
        <w:t xml:space="preserve">Kun </w:t>
      </w:r>
      <w:proofErr w:type="spellStart"/>
      <w:r w:rsidRPr="00DF3371">
        <w:rPr>
          <w:szCs w:val="22"/>
          <w:shd w:val="clear" w:color="auto" w:fill="FFFFFF"/>
        </w:rPr>
        <w:t>Hexacimaa</w:t>
      </w:r>
      <w:proofErr w:type="spellEnd"/>
      <w:r w:rsidRPr="00DF3371">
        <w:rPr>
          <w:szCs w:val="22"/>
          <w:shd w:val="clear" w:color="auto" w:fill="FFFFFF"/>
        </w:rPr>
        <w:t xml:space="preserve"> annetaan samanaikaisesti muiden rokotteiden kanssa, se annetaan eri pistoskohtaan.</w:t>
      </w:r>
    </w:p>
    <w:p w14:paraId="35C4D93B" w14:textId="77777777" w:rsidR="001C29DF" w:rsidRPr="00DF3371" w:rsidRDefault="001C29DF" w:rsidP="00B748A6">
      <w:pPr>
        <w:ind w:right="-29"/>
        <w:rPr>
          <w:szCs w:val="22"/>
        </w:rPr>
      </w:pPr>
    </w:p>
    <w:p w14:paraId="5BCE732A" w14:textId="77777777" w:rsidR="00B51350" w:rsidRPr="002F229E" w:rsidRDefault="00B51350" w:rsidP="00B748A6">
      <w:pPr>
        <w:ind w:right="-29"/>
        <w:rPr>
          <w:szCs w:val="22"/>
        </w:rPr>
      </w:pPr>
      <w:proofErr w:type="spellStart"/>
      <w:r w:rsidRPr="002F229E">
        <w:rPr>
          <w:b/>
          <w:szCs w:val="22"/>
        </w:rPr>
        <w:t>Hex</w:t>
      </w:r>
      <w:r w:rsidR="00CB6C3D">
        <w:rPr>
          <w:b/>
          <w:szCs w:val="22"/>
        </w:rPr>
        <w:t>acima</w:t>
      </w:r>
      <w:proofErr w:type="spellEnd"/>
      <w:r w:rsidRPr="002F229E">
        <w:rPr>
          <w:b/>
          <w:szCs w:val="22"/>
        </w:rPr>
        <w:t xml:space="preserve"> sisältää </w:t>
      </w:r>
      <w:proofErr w:type="spellStart"/>
      <w:r w:rsidRPr="002F229E">
        <w:rPr>
          <w:b/>
          <w:szCs w:val="22"/>
        </w:rPr>
        <w:t>fenyylialaniinia</w:t>
      </w:r>
      <w:proofErr w:type="spellEnd"/>
      <w:r w:rsidRPr="002F229E">
        <w:rPr>
          <w:b/>
          <w:szCs w:val="22"/>
        </w:rPr>
        <w:t>, kaliumia ja natriumia</w:t>
      </w:r>
    </w:p>
    <w:p w14:paraId="1A24FE15" w14:textId="77777777" w:rsidR="00B51350" w:rsidRPr="002F229E" w:rsidRDefault="00B51350" w:rsidP="00B748A6">
      <w:pPr>
        <w:ind w:right="-29"/>
        <w:rPr>
          <w:szCs w:val="22"/>
        </w:rPr>
      </w:pPr>
      <w:r w:rsidRPr="002F229E">
        <w:rPr>
          <w:szCs w:val="22"/>
        </w:rPr>
        <w:t xml:space="preserve"> </w:t>
      </w:r>
    </w:p>
    <w:p w14:paraId="18342DB8" w14:textId="77777777" w:rsidR="00B51350" w:rsidRPr="002F229E" w:rsidRDefault="00B51350" w:rsidP="00B748A6">
      <w:pPr>
        <w:ind w:right="-29"/>
        <w:rPr>
          <w:szCs w:val="22"/>
        </w:rPr>
      </w:pPr>
      <w:proofErr w:type="spellStart"/>
      <w:r w:rsidRPr="002F229E">
        <w:rPr>
          <w:szCs w:val="22"/>
        </w:rPr>
        <w:t>Hex</w:t>
      </w:r>
      <w:r w:rsidR="00CB6C3D">
        <w:rPr>
          <w:szCs w:val="22"/>
        </w:rPr>
        <w:t>acima</w:t>
      </w:r>
      <w:proofErr w:type="spellEnd"/>
      <w:r w:rsidRPr="002F229E">
        <w:rPr>
          <w:szCs w:val="22"/>
        </w:rPr>
        <w:t xml:space="preserve"> sisältää 85 mikrogrammaa </w:t>
      </w:r>
      <w:proofErr w:type="spellStart"/>
      <w:r w:rsidRPr="002F229E">
        <w:rPr>
          <w:szCs w:val="22"/>
        </w:rPr>
        <w:t>fenyylialaniinia</w:t>
      </w:r>
      <w:proofErr w:type="spellEnd"/>
      <w:r w:rsidRPr="002F229E">
        <w:rPr>
          <w:szCs w:val="22"/>
        </w:rPr>
        <w:t xml:space="preserve"> per 0,5 ml</w:t>
      </w:r>
      <w:r>
        <w:rPr>
          <w:szCs w:val="22"/>
        </w:rPr>
        <w:t>:n</w:t>
      </w:r>
      <w:r w:rsidRPr="002F229E">
        <w:rPr>
          <w:szCs w:val="22"/>
        </w:rPr>
        <w:t xml:space="preserve"> annos. </w:t>
      </w:r>
      <w:proofErr w:type="spellStart"/>
      <w:r w:rsidRPr="002F229E">
        <w:rPr>
          <w:szCs w:val="22"/>
        </w:rPr>
        <w:t>Fenyylialaniini</w:t>
      </w:r>
      <w:proofErr w:type="spellEnd"/>
      <w:r w:rsidRPr="002F229E">
        <w:rPr>
          <w:szCs w:val="22"/>
        </w:rPr>
        <w:t xml:space="preserve"> voi olla haitallista, jos sinulla on </w:t>
      </w:r>
      <w:proofErr w:type="spellStart"/>
      <w:r w:rsidRPr="002F229E">
        <w:rPr>
          <w:szCs w:val="22"/>
        </w:rPr>
        <w:t>fenyyliketonuria</w:t>
      </w:r>
      <w:proofErr w:type="spellEnd"/>
      <w:r w:rsidRPr="002F229E">
        <w:rPr>
          <w:szCs w:val="22"/>
        </w:rPr>
        <w:t xml:space="preserve"> (PKU), harvinainen perinnöllinen sairaus, jossa kertyy </w:t>
      </w:r>
      <w:proofErr w:type="spellStart"/>
      <w:r w:rsidRPr="002F229E">
        <w:rPr>
          <w:szCs w:val="22"/>
        </w:rPr>
        <w:t>fenyylialaniinia</w:t>
      </w:r>
      <w:proofErr w:type="spellEnd"/>
      <w:r w:rsidRPr="002F229E">
        <w:rPr>
          <w:szCs w:val="22"/>
        </w:rPr>
        <w:t>, koska elimistö ei kykene poistamaan sitä kunnolla.</w:t>
      </w:r>
    </w:p>
    <w:p w14:paraId="24CAA744" w14:textId="77777777" w:rsidR="00B51350" w:rsidRPr="002F229E" w:rsidRDefault="00B51350" w:rsidP="00B748A6">
      <w:pPr>
        <w:ind w:right="-29"/>
        <w:rPr>
          <w:szCs w:val="22"/>
        </w:rPr>
      </w:pPr>
      <w:proofErr w:type="spellStart"/>
      <w:r w:rsidRPr="002F229E">
        <w:rPr>
          <w:szCs w:val="22"/>
        </w:rPr>
        <w:t>Hex</w:t>
      </w:r>
      <w:r w:rsidR="00CB6C3D">
        <w:rPr>
          <w:szCs w:val="22"/>
        </w:rPr>
        <w:t>acima</w:t>
      </w:r>
      <w:proofErr w:type="spellEnd"/>
      <w:r w:rsidRPr="002F229E">
        <w:rPr>
          <w:szCs w:val="22"/>
        </w:rPr>
        <w:t xml:space="preserve"> sisältää kaliumia alle 1 </w:t>
      </w:r>
      <w:proofErr w:type="spellStart"/>
      <w:r w:rsidRPr="002F229E">
        <w:rPr>
          <w:szCs w:val="22"/>
        </w:rPr>
        <w:t>mmol</w:t>
      </w:r>
      <w:proofErr w:type="spellEnd"/>
      <w:r w:rsidRPr="002F229E">
        <w:rPr>
          <w:szCs w:val="22"/>
        </w:rPr>
        <w:t xml:space="preserve"> (39 mg) ja natriumia alle 1 </w:t>
      </w:r>
      <w:proofErr w:type="spellStart"/>
      <w:r w:rsidRPr="002F229E">
        <w:rPr>
          <w:szCs w:val="22"/>
        </w:rPr>
        <w:t>mmol</w:t>
      </w:r>
      <w:proofErr w:type="spellEnd"/>
      <w:r w:rsidRPr="002F229E">
        <w:rPr>
          <w:szCs w:val="22"/>
        </w:rPr>
        <w:t xml:space="preserve"> (23 mg) per annos, eli sen voidaan sanoa olevan ”kaliumiton” ja ”natriumiton”.</w:t>
      </w:r>
    </w:p>
    <w:p w14:paraId="0D7F90C1" w14:textId="77777777" w:rsidR="001C29DF" w:rsidRDefault="001C29DF" w:rsidP="00B748A6">
      <w:pPr>
        <w:ind w:right="-2"/>
        <w:rPr>
          <w:szCs w:val="22"/>
        </w:rPr>
      </w:pPr>
    </w:p>
    <w:p w14:paraId="71E106AA" w14:textId="77777777" w:rsidR="00B51350" w:rsidRPr="00DF3371" w:rsidRDefault="00B51350" w:rsidP="00B748A6">
      <w:pPr>
        <w:ind w:right="-2"/>
        <w:rPr>
          <w:szCs w:val="22"/>
        </w:rPr>
      </w:pPr>
    </w:p>
    <w:p w14:paraId="60C99DB1" w14:textId="77777777" w:rsidR="001C29DF" w:rsidRPr="00DF3371" w:rsidRDefault="001C29DF" w:rsidP="00B748A6">
      <w:pPr>
        <w:ind w:left="567" w:right="-2" w:hanging="567"/>
        <w:rPr>
          <w:b/>
          <w:szCs w:val="22"/>
        </w:rPr>
      </w:pPr>
      <w:r w:rsidRPr="00DF3371">
        <w:rPr>
          <w:b/>
          <w:szCs w:val="22"/>
        </w:rPr>
        <w:t>3.</w:t>
      </w:r>
      <w:r w:rsidRPr="00DF3371">
        <w:rPr>
          <w:b/>
          <w:szCs w:val="22"/>
        </w:rPr>
        <w:tab/>
        <w:t xml:space="preserve">Miten </w:t>
      </w:r>
      <w:proofErr w:type="spellStart"/>
      <w:r w:rsidRPr="00DF3371">
        <w:rPr>
          <w:b/>
          <w:szCs w:val="22"/>
        </w:rPr>
        <w:t>Hexacima</w:t>
      </w:r>
      <w:proofErr w:type="spellEnd"/>
      <w:r w:rsidRPr="00DF3371">
        <w:rPr>
          <w:b/>
          <w:szCs w:val="22"/>
        </w:rPr>
        <w:t xml:space="preserve"> </w:t>
      </w:r>
      <w:r w:rsidR="00D157D0">
        <w:rPr>
          <w:b/>
          <w:szCs w:val="22"/>
        </w:rPr>
        <w:t>annetaan</w:t>
      </w:r>
    </w:p>
    <w:p w14:paraId="31B38BE8" w14:textId="77777777" w:rsidR="001C29DF" w:rsidRPr="00DF3371" w:rsidRDefault="001C29DF" w:rsidP="00B748A6">
      <w:pPr>
        <w:ind w:right="-2"/>
        <w:rPr>
          <w:b/>
          <w:szCs w:val="22"/>
        </w:rPr>
      </w:pPr>
    </w:p>
    <w:p w14:paraId="500B1FBE" w14:textId="77777777" w:rsidR="001C29DF" w:rsidRPr="00DF3371" w:rsidRDefault="001C29DF" w:rsidP="00B748A6">
      <w:pPr>
        <w:ind w:right="-2"/>
        <w:rPr>
          <w:szCs w:val="22"/>
        </w:rPr>
      </w:pPr>
      <w:r w:rsidRPr="00DF3371">
        <w:rPr>
          <w:szCs w:val="22"/>
        </w:rPr>
        <w:t>Rokotteen antaa lapsellesi rokotusten antamiseen koulutettu lääkäri tai sairaanhoitaja, jolla on käytössään yllättävien ja vakavien allergisten reaktioiden hoitoon tarvittavat välineet (katso kohta 4 ”Mahdolliset haittavaikutukset”).</w:t>
      </w:r>
    </w:p>
    <w:p w14:paraId="55CD9B68" w14:textId="77777777" w:rsidR="001C29DF" w:rsidRPr="00DF3371" w:rsidRDefault="001C29DF" w:rsidP="00B748A6">
      <w:pPr>
        <w:ind w:right="-2"/>
        <w:rPr>
          <w:szCs w:val="22"/>
        </w:rPr>
      </w:pPr>
      <w:proofErr w:type="spellStart"/>
      <w:r w:rsidRPr="00DF3371">
        <w:rPr>
          <w:szCs w:val="22"/>
        </w:rPr>
        <w:t>Hexacima</w:t>
      </w:r>
      <w:proofErr w:type="spellEnd"/>
      <w:r w:rsidRPr="00DF3371">
        <w:rPr>
          <w:szCs w:val="22"/>
        </w:rPr>
        <w:t xml:space="preserve"> annetaan pistoksena lapsen reiden</w:t>
      </w:r>
      <w:r w:rsidR="008856F1" w:rsidRPr="00DF3371">
        <w:rPr>
          <w:szCs w:val="22"/>
        </w:rPr>
        <w:t xml:space="preserve"> yläosan</w:t>
      </w:r>
      <w:r w:rsidRPr="00DF3371">
        <w:rPr>
          <w:szCs w:val="22"/>
        </w:rPr>
        <w:t xml:space="preserve"> tai käsivarren yläosan lihakseen (lihakseen, </w:t>
      </w:r>
      <w:proofErr w:type="spellStart"/>
      <w:r w:rsidRPr="00DF3371">
        <w:rPr>
          <w:szCs w:val="22"/>
        </w:rPr>
        <w:t>i.m</w:t>
      </w:r>
      <w:proofErr w:type="spellEnd"/>
      <w:r w:rsidRPr="00DF3371">
        <w:rPr>
          <w:szCs w:val="22"/>
        </w:rPr>
        <w:t>.). Rokotetta ei koskaan anneta verisuoneen eikä ihon sisään tai ihon alle.</w:t>
      </w:r>
    </w:p>
    <w:p w14:paraId="4BCFC763" w14:textId="77777777" w:rsidR="001C29DF" w:rsidRPr="00DF3371" w:rsidRDefault="001C29DF" w:rsidP="00B748A6">
      <w:pPr>
        <w:rPr>
          <w:szCs w:val="22"/>
        </w:rPr>
      </w:pPr>
    </w:p>
    <w:p w14:paraId="7D20FC4D" w14:textId="77777777" w:rsidR="001C29DF" w:rsidRPr="00DF3371" w:rsidRDefault="001C29DF" w:rsidP="00B748A6">
      <w:pPr>
        <w:rPr>
          <w:szCs w:val="22"/>
        </w:rPr>
      </w:pPr>
      <w:r w:rsidRPr="00DF3371">
        <w:rPr>
          <w:szCs w:val="22"/>
        </w:rPr>
        <w:t>Suositeltu annos on:</w:t>
      </w:r>
    </w:p>
    <w:p w14:paraId="757BFFEB" w14:textId="77777777" w:rsidR="0014652D" w:rsidRPr="00DF3371" w:rsidRDefault="0014652D" w:rsidP="00B748A6">
      <w:pPr>
        <w:rPr>
          <w:szCs w:val="22"/>
        </w:rPr>
      </w:pPr>
    </w:p>
    <w:p w14:paraId="3115D495" w14:textId="77777777" w:rsidR="001C29DF" w:rsidRPr="00DF3371" w:rsidRDefault="001C29DF" w:rsidP="00B748A6">
      <w:pPr>
        <w:rPr>
          <w:szCs w:val="22"/>
          <w:u w:val="single"/>
        </w:rPr>
      </w:pPr>
      <w:r w:rsidRPr="00DF3371">
        <w:rPr>
          <w:szCs w:val="22"/>
          <w:u w:val="single"/>
        </w:rPr>
        <w:t xml:space="preserve">Perusrokotussarja: </w:t>
      </w:r>
    </w:p>
    <w:p w14:paraId="2D89157F" w14:textId="77777777" w:rsidR="001C29DF" w:rsidRPr="00DF3371" w:rsidRDefault="001C29DF" w:rsidP="00B748A6">
      <w:pPr>
        <w:rPr>
          <w:szCs w:val="22"/>
          <w:u w:val="single"/>
        </w:rPr>
      </w:pPr>
      <w:r w:rsidRPr="00DF3371">
        <w:rPr>
          <w:szCs w:val="22"/>
        </w:rPr>
        <w:t xml:space="preserve">Lapsesi saa </w:t>
      </w:r>
      <w:r w:rsidR="009B75E4" w:rsidRPr="00DF3371">
        <w:rPr>
          <w:szCs w:val="22"/>
        </w:rPr>
        <w:t xml:space="preserve">joko kaksi rokotusta kahden kuukauden välein tai </w:t>
      </w:r>
      <w:r w:rsidRPr="00DF3371">
        <w:rPr>
          <w:szCs w:val="22"/>
        </w:rPr>
        <w:t>kolme erillistä rokotusta yhden tai kahden kuukauden välein (vähintään neljän viikon välein) paikallisen rokotusohjelman mukaisesti.</w:t>
      </w:r>
    </w:p>
    <w:p w14:paraId="7F0A79E8" w14:textId="77777777" w:rsidR="001C29DF" w:rsidRPr="00DF3371" w:rsidRDefault="001C29DF" w:rsidP="00B748A6">
      <w:pPr>
        <w:rPr>
          <w:szCs w:val="22"/>
          <w:u w:val="single"/>
        </w:rPr>
      </w:pPr>
    </w:p>
    <w:p w14:paraId="4FF3B224" w14:textId="77777777" w:rsidR="001C29DF" w:rsidRPr="00DF3371" w:rsidRDefault="001C29DF" w:rsidP="00B748A6">
      <w:pPr>
        <w:rPr>
          <w:szCs w:val="22"/>
          <w:u w:val="single"/>
        </w:rPr>
      </w:pPr>
      <w:r w:rsidRPr="00DF3371">
        <w:rPr>
          <w:szCs w:val="22"/>
          <w:u w:val="single"/>
        </w:rPr>
        <w:t>Tehosterokotukset</w:t>
      </w:r>
    </w:p>
    <w:p w14:paraId="5305E877" w14:textId="77777777" w:rsidR="001C29DF" w:rsidRPr="00DF3371" w:rsidRDefault="001C29DF" w:rsidP="00B748A6">
      <w:pPr>
        <w:rPr>
          <w:szCs w:val="22"/>
        </w:rPr>
      </w:pPr>
      <w:r w:rsidRPr="00DF3371">
        <w:rPr>
          <w:szCs w:val="22"/>
        </w:rPr>
        <w:lastRenderedPageBreak/>
        <w:t>Ensimmäisen rokotussarjan jälkeen lapsesi saa tehosteannoksen vähintään puolen vuoden kuluttua ensimmäisen rokotussarjan viimeisestä rokotuksesta, paikallisten suositusten mukaisesti. Lääkäri ilmoittaa sinulle, koska tehosteannos annetaan.</w:t>
      </w:r>
    </w:p>
    <w:p w14:paraId="24B411D2" w14:textId="77777777" w:rsidR="001C29DF" w:rsidRPr="00DF3371" w:rsidRDefault="001C29DF" w:rsidP="00B748A6">
      <w:pPr>
        <w:ind w:right="-2"/>
        <w:rPr>
          <w:szCs w:val="22"/>
        </w:rPr>
      </w:pPr>
    </w:p>
    <w:p w14:paraId="2B1C710B" w14:textId="77777777" w:rsidR="001C29DF" w:rsidRPr="00DF3371" w:rsidRDefault="001C29DF" w:rsidP="00B748A6">
      <w:pPr>
        <w:keepNext/>
        <w:keepLines/>
        <w:ind w:right="-2"/>
        <w:rPr>
          <w:b/>
          <w:szCs w:val="22"/>
        </w:rPr>
      </w:pPr>
      <w:r w:rsidRPr="00DF3371">
        <w:rPr>
          <w:b/>
          <w:szCs w:val="22"/>
        </w:rPr>
        <w:t xml:space="preserve">Jos </w:t>
      </w:r>
      <w:r w:rsidR="00D157D0">
        <w:rPr>
          <w:b/>
          <w:szCs w:val="22"/>
        </w:rPr>
        <w:t xml:space="preserve">lapsesi </w:t>
      </w:r>
      <w:proofErr w:type="spellStart"/>
      <w:r w:rsidRPr="00DF3371">
        <w:rPr>
          <w:b/>
          <w:szCs w:val="22"/>
        </w:rPr>
        <w:t>Hexacima</w:t>
      </w:r>
      <w:proofErr w:type="spellEnd"/>
      <w:r w:rsidRPr="00DF3371">
        <w:rPr>
          <w:b/>
          <w:szCs w:val="22"/>
        </w:rPr>
        <w:t>-</w:t>
      </w:r>
      <w:r w:rsidR="00D157D0">
        <w:rPr>
          <w:b/>
          <w:szCs w:val="22"/>
        </w:rPr>
        <w:t>annos jää väliin</w:t>
      </w:r>
    </w:p>
    <w:p w14:paraId="7D297EF8" w14:textId="77777777" w:rsidR="001C29DF" w:rsidRPr="00DF3371" w:rsidRDefault="001C29DF" w:rsidP="00B748A6">
      <w:pPr>
        <w:keepNext/>
        <w:keepLines/>
        <w:ind w:right="-2"/>
        <w:rPr>
          <w:szCs w:val="22"/>
        </w:rPr>
      </w:pPr>
    </w:p>
    <w:p w14:paraId="3BF8F757" w14:textId="77777777" w:rsidR="001C29DF" w:rsidRPr="00DF3371" w:rsidRDefault="001C29DF" w:rsidP="00B748A6">
      <w:pPr>
        <w:keepNext/>
        <w:keepLines/>
        <w:rPr>
          <w:szCs w:val="22"/>
        </w:rPr>
      </w:pPr>
      <w:r w:rsidRPr="00DF3371">
        <w:rPr>
          <w:szCs w:val="22"/>
        </w:rPr>
        <w:t xml:space="preserve">Jos sovittu rokotuskerta jää väliin, on tärkeää, että kerrot siitä lääkärille tai sairaanhoitajalle, joka päättää, milloin unohtunut rokotus annetaan. </w:t>
      </w:r>
    </w:p>
    <w:p w14:paraId="59359933" w14:textId="77777777" w:rsidR="001C29DF" w:rsidRPr="00DF3371" w:rsidRDefault="001C29DF" w:rsidP="00B748A6">
      <w:pPr>
        <w:rPr>
          <w:color w:val="222222"/>
          <w:szCs w:val="22"/>
          <w:shd w:val="clear" w:color="auto" w:fill="FFFFFF"/>
        </w:rPr>
      </w:pPr>
      <w:r w:rsidRPr="00DF3371">
        <w:rPr>
          <w:szCs w:val="22"/>
        </w:rPr>
        <w:t xml:space="preserve">On tärkeää noudattaa lääkärin tai sairaanhoitajan antamia ohjeita, jotta lapsesi saa koko rokotussarjan. </w:t>
      </w:r>
      <w:r w:rsidRPr="00DF3371">
        <w:rPr>
          <w:color w:val="222222"/>
          <w:szCs w:val="22"/>
          <w:shd w:val="clear" w:color="auto" w:fill="FFFFFF"/>
        </w:rPr>
        <w:t>Jos rokotussarja jää vaillinaiseksi, lapsesi ei ehkä ole täysin suojattu tauteja vastaan.</w:t>
      </w:r>
    </w:p>
    <w:p w14:paraId="78431623" w14:textId="77777777" w:rsidR="001C29DF" w:rsidRPr="00DF3371" w:rsidRDefault="001C29DF" w:rsidP="00B748A6">
      <w:pPr>
        <w:rPr>
          <w:szCs w:val="22"/>
        </w:rPr>
      </w:pPr>
    </w:p>
    <w:p w14:paraId="40B52A09" w14:textId="77777777" w:rsidR="001C29DF" w:rsidRPr="00DF3371" w:rsidRDefault="001C29DF" w:rsidP="00B748A6">
      <w:pPr>
        <w:rPr>
          <w:szCs w:val="22"/>
        </w:rPr>
      </w:pPr>
      <w:r w:rsidRPr="00DF3371">
        <w:rPr>
          <w:szCs w:val="22"/>
        </w:rPr>
        <w:t>Jos sinulla on kysymyksiä tämän rokotteen käytöstä, käänny lääkärin, apteekkihenkilökunnan tai sairaanhoitajan puoleen.</w:t>
      </w:r>
    </w:p>
    <w:p w14:paraId="011A75B6" w14:textId="77777777" w:rsidR="001C29DF" w:rsidRPr="00DF3371" w:rsidRDefault="001C29DF" w:rsidP="00B748A6">
      <w:pPr>
        <w:rPr>
          <w:szCs w:val="22"/>
        </w:rPr>
      </w:pPr>
    </w:p>
    <w:p w14:paraId="6F2283CE" w14:textId="77777777" w:rsidR="001C29DF" w:rsidRPr="00DF3371" w:rsidRDefault="001C29DF" w:rsidP="00B748A6">
      <w:pPr>
        <w:ind w:right="-2"/>
        <w:rPr>
          <w:szCs w:val="22"/>
        </w:rPr>
      </w:pPr>
    </w:p>
    <w:p w14:paraId="1A277AFD" w14:textId="77777777" w:rsidR="001C29DF" w:rsidRPr="00DF3371" w:rsidRDefault="001C29DF" w:rsidP="00B748A6">
      <w:pPr>
        <w:ind w:left="567" w:right="-2" w:hanging="567"/>
        <w:rPr>
          <w:szCs w:val="22"/>
        </w:rPr>
      </w:pPr>
      <w:r w:rsidRPr="00DF3371">
        <w:rPr>
          <w:b/>
          <w:szCs w:val="22"/>
        </w:rPr>
        <w:t>4.</w:t>
      </w:r>
      <w:r w:rsidRPr="00DF3371">
        <w:rPr>
          <w:b/>
          <w:szCs w:val="22"/>
        </w:rPr>
        <w:tab/>
        <w:t>Mahdolliset haittavaikutukset</w:t>
      </w:r>
    </w:p>
    <w:p w14:paraId="77A5F261" w14:textId="77777777" w:rsidR="001C29DF" w:rsidRPr="00DF3371" w:rsidRDefault="001C29DF" w:rsidP="00B748A6">
      <w:pPr>
        <w:ind w:right="-29"/>
        <w:rPr>
          <w:szCs w:val="22"/>
        </w:rPr>
      </w:pPr>
    </w:p>
    <w:p w14:paraId="34507577" w14:textId="77777777" w:rsidR="001C29DF" w:rsidRPr="00DF3371" w:rsidRDefault="001C29DF" w:rsidP="00B748A6">
      <w:pPr>
        <w:ind w:right="-29"/>
        <w:rPr>
          <w:szCs w:val="22"/>
        </w:rPr>
      </w:pPr>
      <w:r w:rsidRPr="00DF3371">
        <w:rPr>
          <w:szCs w:val="22"/>
        </w:rPr>
        <w:t>Kuten kaikki lääkkeet, tämäkin rokote voi aiheuttaa haittavaikutuksia. Kaikki eivät kuitenkaan niitä saa.</w:t>
      </w:r>
    </w:p>
    <w:p w14:paraId="0DB72462" w14:textId="77777777" w:rsidR="001C29DF" w:rsidRPr="00DF3371" w:rsidRDefault="001C29DF" w:rsidP="00B748A6">
      <w:pPr>
        <w:ind w:right="-2"/>
        <w:rPr>
          <w:szCs w:val="22"/>
        </w:rPr>
      </w:pPr>
    </w:p>
    <w:p w14:paraId="45FB8863" w14:textId="77777777" w:rsidR="001C29DF" w:rsidRPr="00DF3371" w:rsidRDefault="001C29DF" w:rsidP="00B748A6">
      <w:pPr>
        <w:ind w:right="-2"/>
        <w:rPr>
          <w:b/>
          <w:szCs w:val="22"/>
        </w:rPr>
      </w:pPr>
      <w:r w:rsidRPr="00DF3371">
        <w:rPr>
          <w:b/>
          <w:szCs w:val="22"/>
        </w:rPr>
        <w:t>Vakavat allergiset reaktiot</w:t>
      </w:r>
      <w:r w:rsidR="00CC0E05" w:rsidRPr="00DF3371">
        <w:rPr>
          <w:b/>
          <w:szCs w:val="22"/>
        </w:rPr>
        <w:t xml:space="preserve"> (</w:t>
      </w:r>
      <w:proofErr w:type="spellStart"/>
      <w:r w:rsidR="00CC0E05" w:rsidRPr="00DF3371">
        <w:rPr>
          <w:b/>
          <w:szCs w:val="22"/>
        </w:rPr>
        <w:t>anafylaktinen</w:t>
      </w:r>
      <w:proofErr w:type="spellEnd"/>
      <w:r w:rsidR="00CC0E05" w:rsidRPr="00DF3371">
        <w:rPr>
          <w:b/>
          <w:szCs w:val="22"/>
        </w:rPr>
        <w:t xml:space="preserve"> reaktio)</w:t>
      </w:r>
    </w:p>
    <w:p w14:paraId="5DAC0E10" w14:textId="77777777" w:rsidR="001C29DF" w:rsidRPr="00DF3371" w:rsidRDefault="001C29DF" w:rsidP="00B748A6">
      <w:pPr>
        <w:ind w:right="-2"/>
        <w:rPr>
          <w:szCs w:val="22"/>
        </w:rPr>
      </w:pPr>
    </w:p>
    <w:p w14:paraId="2CA45C52" w14:textId="77777777" w:rsidR="001C29DF" w:rsidRPr="00DF3371" w:rsidRDefault="001C29DF" w:rsidP="00B748A6">
      <w:pPr>
        <w:ind w:right="-2"/>
        <w:rPr>
          <w:szCs w:val="22"/>
        </w:rPr>
      </w:pPr>
      <w:r w:rsidRPr="00DF3371">
        <w:rPr>
          <w:szCs w:val="22"/>
        </w:rPr>
        <w:t>Jos lapsellasi esiintyy joitakin seuraavista oireista vasta, kun olette jo ehtineet lähteä rokotuksen antopaikalta, ota VÄLITTÖMÄSTI yhteys lääkäriin:</w:t>
      </w:r>
    </w:p>
    <w:p w14:paraId="38768DD5" w14:textId="77777777" w:rsidR="001C29DF" w:rsidRPr="00DF3371" w:rsidRDefault="001C29DF" w:rsidP="00B748A6">
      <w:pPr>
        <w:numPr>
          <w:ilvl w:val="0"/>
          <w:numId w:val="15"/>
        </w:numPr>
        <w:ind w:left="567" w:right="-2" w:hanging="567"/>
        <w:rPr>
          <w:szCs w:val="22"/>
        </w:rPr>
      </w:pPr>
      <w:r w:rsidRPr="00DF3371">
        <w:rPr>
          <w:szCs w:val="22"/>
        </w:rPr>
        <w:t>hengitysvaikeudet</w:t>
      </w:r>
    </w:p>
    <w:p w14:paraId="372BE844" w14:textId="77777777" w:rsidR="001C29DF" w:rsidRPr="00DF3371" w:rsidRDefault="001C29DF" w:rsidP="00B748A6">
      <w:pPr>
        <w:numPr>
          <w:ilvl w:val="0"/>
          <w:numId w:val="15"/>
        </w:numPr>
        <w:ind w:left="567" w:right="-2" w:hanging="567"/>
        <w:rPr>
          <w:szCs w:val="22"/>
        </w:rPr>
      </w:pPr>
      <w:r w:rsidRPr="00DF3371">
        <w:rPr>
          <w:szCs w:val="22"/>
        </w:rPr>
        <w:t>kielen tai huulten sinerrys</w:t>
      </w:r>
    </w:p>
    <w:p w14:paraId="2A7A41E9" w14:textId="77777777" w:rsidR="001C29DF" w:rsidRPr="00DF3371" w:rsidRDefault="001C29DF" w:rsidP="00B748A6">
      <w:pPr>
        <w:numPr>
          <w:ilvl w:val="0"/>
          <w:numId w:val="15"/>
        </w:numPr>
        <w:ind w:left="567" w:right="-2" w:hanging="567"/>
        <w:rPr>
          <w:szCs w:val="22"/>
        </w:rPr>
      </w:pPr>
      <w:r w:rsidRPr="00DF3371">
        <w:rPr>
          <w:szCs w:val="22"/>
        </w:rPr>
        <w:t>ihottuma</w:t>
      </w:r>
    </w:p>
    <w:p w14:paraId="2F3F4CE1" w14:textId="77777777" w:rsidR="001C29DF" w:rsidRPr="00DF3371" w:rsidRDefault="001C29DF" w:rsidP="00B748A6">
      <w:pPr>
        <w:numPr>
          <w:ilvl w:val="0"/>
          <w:numId w:val="15"/>
        </w:numPr>
        <w:ind w:left="567" w:right="-2" w:hanging="567"/>
        <w:rPr>
          <w:szCs w:val="22"/>
        </w:rPr>
      </w:pPr>
      <w:r w:rsidRPr="00DF3371">
        <w:rPr>
          <w:szCs w:val="22"/>
        </w:rPr>
        <w:t xml:space="preserve">kasvojen tai kurkun turvotus </w:t>
      </w:r>
    </w:p>
    <w:p w14:paraId="2A752749" w14:textId="77777777" w:rsidR="00CC0E05" w:rsidRPr="00DF3371" w:rsidRDefault="00CC0E05" w:rsidP="00B748A6">
      <w:pPr>
        <w:numPr>
          <w:ilvl w:val="0"/>
          <w:numId w:val="15"/>
        </w:numPr>
        <w:ind w:left="567" w:right="-2" w:hanging="567"/>
        <w:rPr>
          <w:szCs w:val="22"/>
        </w:rPr>
      </w:pPr>
      <w:r w:rsidRPr="00DF3371">
        <w:rPr>
          <w:szCs w:val="22"/>
        </w:rPr>
        <w:t>äkillinen ja voimakas huonovointisuus, huimausta tai pyörtymisen aiheuttava verenpaineen lasku ja hengityshäiriöihin liittyvä pulssin kiihtyminen.</w:t>
      </w:r>
    </w:p>
    <w:p w14:paraId="6B70E34C" w14:textId="77777777" w:rsidR="001C29DF" w:rsidRPr="00DF3371" w:rsidRDefault="001C29DF" w:rsidP="00B748A6">
      <w:pPr>
        <w:ind w:right="-2"/>
        <w:rPr>
          <w:szCs w:val="22"/>
        </w:rPr>
      </w:pPr>
    </w:p>
    <w:p w14:paraId="64CCDB42" w14:textId="77777777" w:rsidR="001C29DF" w:rsidRPr="00DF3371" w:rsidRDefault="001C29DF" w:rsidP="00B748A6">
      <w:pPr>
        <w:ind w:right="-2"/>
        <w:rPr>
          <w:szCs w:val="22"/>
        </w:rPr>
      </w:pPr>
      <w:r w:rsidRPr="00DF3371">
        <w:rPr>
          <w:szCs w:val="22"/>
        </w:rPr>
        <w:t xml:space="preserve">Kun näitä </w:t>
      </w:r>
      <w:r w:rsidR="00CC0E05" w:rsidRPr="00DF3371">
        <w:rPr>
          <w:szCs w:val="22"/>
        </w:rPr>
        <w:t>(</w:t>
      </w:r>
      <w:proofErr w:type="spellStart"/>
      <w:r w:rsidR="00CC0E05" w:rsidRPr="00DF3371">
        <w:rPr>
          <w:szCs w:val="22"/>
        </w:rPr>
        <w:t>anafylaktiseen</w:t>
      </w:r>
      <w:proofErr w:type="spellEnd"/>
      <w:r w:rsidR="00CC0E05" w:rsidRPr="00DF3371">
        <w:rPr>
          <w:szCs w:val="22"/>
        </w:rPr>
        <w:t xml:space="preserve"> reaktioon liittyviä)</w:t>
      </w:r>
      <w:r w:rsidR="0027272E" w:rsidRPr="00DF3371">
        <w:rPr>
          <w:szCs w:val="22"/>
        </w:rPr>
        <w:t xml:space="preserve"> löydöksiä tai</w:t>
      </w:r>
      <w:r w:rsidR="00CC0E05" w:rsidRPr="00DF3371">
        <w:rPr>
          <w:szCs w:val="22"/>
        </w:rPr>
        <w:t xml:space="preserve"> </w:t>
      </w:r>
      <w:r w:rsidRPr="00DF3371">
        <w:rPr>
          <w:szCs w:val="22"/>
        </w:rPr>
        <w:t>oireita esiintyy, ne ilmenevät yleensä nopeasti rokotuksen jälkeen, kun lapsi on vielä klinikalla tai lääkärin vastaanotolla.</w:t>
      </w:r>
    </w:p>
    <w:p w14:paraId="22046E89" w14:textId="77777777" w:rsidR="008856F1" w:rsidRPr="00DF3371" w:rsidRDefault="008856F1" w:rsidP="00B748A6">
      <w:pPr>
        <w:ind w:right="-2"/>
        <w:rPr>
          <w:szCs w:val="22"/>
        </w:rPr>
      </w:pPr>
    </w:p>
    <w:p w14:paraId="1F114567" w14:textId="77777777" w:rsidR="001C29DF" w:rsidRPr="00DF3371" w:rsidRDefault="00CC0E05" w:rsidP="00B748A6">
      <w:pPr>
        <w:ind w:right="-2"/>
        <w:rPr>
          <w:szCs w:val="22"/>
        </w:rPr>
      </w:pPr>
      <w:r w:rsidRPr="00DF3371">
        <w:rPr>
          <w:szCs w:val="22"/>
        </w:rPr>
        <w:t>Tämän r</w:t>
      </w:r>
      <w:r w:rsidR="001C29DF" w:rsidRPr="00DF3371">
        <w:rPr>
          <w:szCs w:val="22"/>
        </w:rPr>
        <w:t>okotuksen jälkeiset vakavat allergiset reaktiot ovat harvinaisia (niitä saattaa esiintyä enintään yhdellä henkilöllä</w:t>
      </w:r>
      <w:r w:rsidRPr="00DF3371">
        <w:rPr>
          <w:szCs w:val="22"/>
        </w:rPr>
        <w:t xml:space="preserve"> </w:t>
      </w:r>
      <w:r w:rsidR="001C29DF" w:rsidRPr="00DF3371">
        <w:rPr>
          <w:szCs w:val="22"/>
        </w:rPr>
        <w:t>1 000:sta).</w:t>
      </w:r>
    </w:p>
    <w:p w14:paraId="74A04CC4" w14:textId="77777777" w:rsidR="001C29DF" w:rsidRPr="00DF3371" w:rsidRDefault="001C29DF" w:rsidP="00B748A6">
      <w:pPr>
        <w:ind w:right="-2"/>
        <w:rPr>
          <w:szCs w:val="22"/>
        </w:rPr>
      </w:pPr>
    </w:p>
    <w:p w14:paraId="44ADFEED" w14:textId="77777777" w:rsidR="001C29DF" w:rsidRPr="00DF3371" w:rsidRDefault="001C29DF" w:rsidP="00B748A6">
      <w:pPr>
        <w:ind w:right="-2"/>
        <w:rPr>
          <w:b/>
          <w:szCs w:val="22"/>
        </w:rPr>
      </w:pPr>
      <w:r w:rsidRPr="00DF3371">
        <w:rPr>
          <w:b/>
          <w:szCs w:val="22"/>
        </w:rPr>
        <w:t>Muut haittavaikutukset</w:t>
      </w:r>
    </w:p>
    <w:p w14:paraId="6219B086" w14:textId="77777777" w:rsidR="001C29DF" w:rsidRPr="00DF3371" w:rsidRDefault="001C29DF" w:rsidP="00B748A6">
      <w:pPr>
        <w:ind w:right="-2"/>
        <w:rPr>
          <w:szCs w:val="22"/>
        </w:rPr>
      </w:pPr>
    </w:p>
    <w:p w14:paraId="0E95EA23" w14:textId="77777777" w:rsidR="001C29DF" w:rsidRPr="00DF3371" w:rsidRDefault="001C29DF" w:rsidP="00B748A6">
      <w:pPr>
        <w:ind w:right="-2"/>
        <w:rPr>
          <w:szCs w:val="22"/>
        </w:rPr>
      </w:pPr>
      <w:r w:rsidRPr="00DF3371">
        <w:rPr>
          <w:szCs w:val="22"/>
        </w:rPr>
        <w:t xml:space="preserve">Jos lapsellasi esiintyy joitakin seuraavista haittavaikutuksista, kerro siitä lääkärille, sairaanhoitajalle tai apteekkihenkilökunnalle. </w:t>
      </w:r>
    </w:p>
    <w:p w14:paraId="2843F1F2" w14:textId="77777777" w:rsidR="001C29DF" w:rsidRPr="00DF3371" w:rsidRDefault="001C29DF" w:rsidP="00B748A6">
      <w:pPr>
        <w:numPr>
          <w:ilvl w:val="0"/>
          <w:numId w:val="5"/>
        </w:numPr>
        <w:tabs>
          <w:tab w:val="left" w:pos="567"/>
        </w:tabs>
        <w:ind w:left="567" w:right="-2" w:hanging="567"/>
        <w:rPr>
          <w:szCs w:val="22"/>
        </w:rPr>
      </w:pPr>
      <w:r w:rsidRPr="00DF3371">
        <w:rPr>
          <w:szCs w:val="22"/>
        </w:rPr>
        <w:t>Hyvin yleis</w:t>
      </w:r>
      <w:r w:rsidR="002137C5" w:rsidRPr="00DF3371">
        <w:rPr>
          <w:szCs w:val="22"/>
        </w:rPr>
        <w:t>et</w:t>
      </w:r>
      <w:r w:rsidRPr="00DF3371">
        <w:rPr>
          <w:szCs w:val="22"/>
        </w:rPr>
        <w:t xml:space="preserve"> haittavaikutuks</w:t>
      </w:r>
      <w:r w:rsidR="002137C5" w:rsidRPr="00DF3371">
        <w:rPr>
          <w:szCs w:val="22"/>
        </w:rPr>
        <w:t>et</w:t>
      </w:r>
      <w:r w:rsidRPr="00DF3371">
        <w:rPr>
          <w:b/>
          <w:szCs w:val="22"/>
        </w:rPr>
        <w:t xml:space="preserve"> </w:t>
      </w:r>
      <w:r w:rsidRPr="00DF3371">
        <w:rPr>
          <w:szCs w:val="22"/>
        </w:rPr>
        <w:t>(saattaa esiintyä useammalla kuin yhdellä henkilöllä 10:stä):</w:t>
      </w:r>
    </w:p>
    <w:p w14:paraId="51A5915A" w14:textId="77777777" w:rsidR="001C29DF" w:rsidRPr="00DF3371" w:rsidRDefault="001C29DF" w:rsidP="00B748A6">
      <w:pPr>
        <w:ind w:left="1134" w:right="-2"/>
        <w:rPr>
          <w:szCs w:val="22"/>
        </w:rPr>
      </w:pPr>
      <w:r w:rsidRPr="00DF3371">
        <w:rPr>
          <w:szCs w:val="22"/>
        </w:rPr>
        <w:t>- ruokahaluttomuus</w:t>
      </w:r>
    </w:p>
    <w:p w14:paraId="57C60BA0" w14:textId="77777777" w:rsidR="001C29DF" w:rsidRPr="00DF3371" w:rsidRDefault="001C29DF" w:rsidP="00B748A6">
      <w:pPr>
        <w:ind w:left="1134" w:right="-2"/>
        <w:rPr>
          <w:szCs w:val="22"/>
        </w:rPr>
      </w:pPr>
      <w:r w:rsidRPr="00DF3371">
        <w:rPr>
          <w:szCs w:val="22"/>
        </w:rPr>
        <w:t>- itkuisuus</w:t>
      </w:r>
    </w:p>
    <w:p w14:paraId="63B8E279" w14:textId="77777777" w:rsidR="001C29DF" w:rsidRPr="00DF3371" w:rsidRDefault="001C29DF" w:rsidP="00B748A6">
      <w:pPr>
        <w:ind w:left="1134" w:right="-2"/>
        <w:rPr>
          <w:szCs w:val="22"/>
        </w:rPr>
      </w:pPr>
      <w:r w:rsidRPr="00DF3371">
        <w:rPr>
          <w:szCs w:val="22"/>
        </w:rPr>
        <w:t>- uneliaisuus</w:t>
      </w:r>
    </w:p>
    <w:p w14:paraId="46D524A2" w14:textId="77777777" w:rsidR="001C29DF" w:rsidRPr="00DF3371" w:rsidRDefault="001C29DF" w:rsidP="00B748A6">
      <w:pPr>
        <w:ind w:left="1134" w:right="-2"/>
        <w:rPr>
          <w:szCs w:val="22"/>
        </w:rPr>
      </w:pPr>
      <w:r w:rsidRPr="00DF3371">
        <w:rPr>
          <w:szCs w:val="22"/>
        </w:rPr>
        <w:t>- oksentelu</w:t>
      </w:r>
    </w:p>
    <w:p w14:paraId="79EB2B2C" w14:textId="77777777" w:rsidR="00DF70E1" w:rsidRPr="00DF3371" w:rsidRDefault="00DF70E1" w:rsidP="00DF70E1">
      <w:pPr>
        <w:tabs>
          <w:tab w:val="left" w:pos="567"/>
        </w:tabs>
        <w:ind w:left="1134" w:right="-2"/>
        <w:rPr>
          <w:szCs w:val="22"/>
        </w:rPr>
      </w:pPr>
      <w:r w:rsidRPr="00DF3371">
        <w:rPr>
          <w:szCs w:val="22"/>
        </w:rPr>
        <w:t>- kuume (</w:t>
      </w:r>
      <w:r w:rsidRPr="00DF3371">
        <w:rPr>
          <w:color w:val="000000"/>
          <w:szCs w:val="22"/>
        </w:rPr>
        <w:t>38 °C tai korkeampi)</w:t>
      </w:r>
    </w:p>
    <w:p w14:paraId="4DE42C66" w14:textId="77777777" w:rsidR="00DF70E1" w:rsidRPr="00DF3371" w:rsidRDefault="00DF70E1" w:rsidP="00DF70E1">
      <w:pPr>
        <w:ind w:left="1134" w:right="-2"/>
        <w:rPr>
          <w:szCs w:val="22"/>
        </w:rPr>
      </w:pPr>
      <w:r w:rsidRPr="00DF3371">
        <w:rPr>
          <w:szCs w:val="22"/>
        </w:rPr>
        <w:t>- ärtyneisyys</w:t>
      </w:r>
    </w:p>
    <w:p w14:paraId="458810CF" w14:textId="77777777" w:rsidR="001C29DF" w:rsidRPr="00DF3371" w:rsidRDefault="001C29DF" w:rsidP="00B748A6">
      <w:pPr>
        <w:ind w:left="1134" w:right="-2"/>
        <w:rPr>
          <w:szCs w:val="22"/>
        </w:rPr>
      </w:pPr>
      <w:r w:rsidRPr="00DF3371">
        <w:rPr>
          <w:szCs w:val="22"/>
        </w:rPr>
        <w:t>- kipu, punoitus tai turvotus pistoskohdassa</w:t>
      </w:r>
    </w:p>
    <w:p w14:paraId="0FF9A12E" w14:textId="77777777" w:rsidR="001C29DF" w:rsidRPr="00DF3371" w:rsidRDefault="001C29DF" w:rsidP="00B748A6">
      <w:pPr>
        <w:numPr>
          <w:ilvl w:val="0"/>
          <w:numId w:val="5"/>
        </w:numPr>
        <w:tabs>
          <w:tab w:val="left" w:pos="567"/>
        </w:tabs>
        <w:ind w:left="567" w:right="-2" w:hanging="567"/>
        <w:rPr>
          <w:szCs w:val="22"/>
        </w:rPr>
      </w:pPr>
      <w:r w:rsidRPr="00DF3371">
        <w:rPr>
          <w:szCs w:val="22"/>
        </w:rPr>
        <w:t>Yleis</w:t>
      </w:r>
      <w:r w:rsidR="002137C5" w:rsidRPr="00DF3371">
        <w:rPr>
          <w:szCs w:val="22"/>
        </w:rPr>
        <w:t>et</w:t>
      </w:r>
      <w:r w:rsidRPr="00DF3371">
        <w:rPr>
          <w:szCs w:val="22"/>
        </w:rPr>
        <w:t xml:space="preserve"> haittavaikutuks</w:t>
      </w:r>
      <w:r w:rsidR="002137C5" w:rsidRPr="00DF3371">
        <w:rPr>
          <w:szCs w:val="22"/>
        </w:rPr>
        <w:t>et</w:t>
      </w:r>
      <w:r w:rsidRPr="00DF3371">
        <w:rPr>
          <w:szCs w:val="22"/>
        </w:rPr>
        <w:t xml:space="preserve"> (saattaa esiintyä enintään yhdellä henkilöllä 10:stä):</w:t>
      </w:r>
    </w:p>
    <w:p w14:paraId="76A91C3A" w14:textId="77777777" w:rsidR="001C29DF" w:rsidRPr="00DF3371" w:rsidRDefault="001C29DF" w:rsidP="00B748A6">
      <w:pPr>
        <w:ind w:left="1134" w:right="-2"/>
        <w:rPr>
          <w:szCs w:val="22"/>
        </w:rPr>
      </w:pPr>
      <w:r w:rsidRPr="00DF3371">
        <w:rPr>
          <w:szCs w:val="22"/>
        </w:rPr>
        <w:t>- epätavallinen itkeminen (pitkään jatkuva itku)</w:t>
      </w:r>
    </w:p>
    <w:p w14:paraId="50ACD7F4" w14:textId="77777777" w:rsidR="001C29DF" w:rsidRPr="00DF3371" w:rsidRDefault="001C29DF" w:rsidP="00B748A6">
      <w:pPr>
        <w:ind w:left="1134" w:right="-2"/>
        <w:rPr>
          <w:szCs w:val="22"/>
        </w:rPr>
      </w:pPr>
      <w:r w:rsidRPr="00DF3371">
        <w:rPr>
          <w:szCs w:val="22"/>
        </w:rPr>
        <w:t>- ripuli</w:t>
      </w:r>
    </w:p>
    <w:p w14:paraId="11E58149" w14:textId="77777777" w:rsidR="001C29DF" w:rsidRPr="00DF3371" w:rsidRDefault="001C29DF" w:rsidP="00B748A6">
      <w:pPr>
        <w:ind w:left="1134" w:right="-2"/>
        <w:rPr>
          <w:szCs w:val="22"/>
        </w:rPr>
      </w:pPr>
      <w:r w:rsidRPr="00DF3371">
        <w:rPr>
          <w:szCs w:val="22"/>
        </w:rPr>
        <w:t>- pistoskohdan kovettuminen</w:t>
      </w:r>
    </w:p>
    <w:p w14:paraId="2C9D9899" w14:textId="77777777" w:rsidR="001C29DF" w:rsidRPr="00DF3371" w:rsidRDefault="001C29DF" w:rsidP="00B748A6">
      <w:pPr>
        <w:numPr>
          <w:ilvl w:val="0"/>
          <w:numId w:val="5"/>
        </w:numPr>
        <w:tabs>
          <w:tab w:val="left" w:pos="567"/>
        </w:tabs>
        <w:ind w:left="567" w:right="-2" w:hanging="567"/>
        <w:rPr>
          <w:szCs w:val="22"/>
        </w:rPr>
      </w:pPr>
      <w:r w:rsidRPr="00DF3371">
        <w:rPr>
          <w:szCs w:val="22"/>
        </w:rPr>
        <w:t>Melko harvinaisia haittavaikutuksia (saattaa esiintyä enintään yhdellä henkilöllä 100:sta):</w:t>
      </w:r>
    </w:p>
    <w:p w14:paraId="34F3FF92" w14:textId="77777777" w:rsidR="001C29DF" w:rsidRPr="00DF3371" w:rsidRDefault="001C29DF" w:rsidP="00B748A6">
      <w:pPr>
        <w:ind w:left="1134" w:right="-2"/>
        <w:rPr>
          <w:szCs w:val="22"/>
        </w:rPr>
      </w:pPr>
      <w:r w:rsidRPr="00DF3371">
        <w:rPr>
          <w:szCs w:val="22"/>
        </w:rPr>
        <w:t>- allerginen reaktio</w:t>
      </w:r>
    </w:p>
    <w:p w14:paraId="0FA063A7" w14:textId="77777777" w:rsidR="00DF70E1" w:rsidRPr="00DF3371" w:rsidRDefault="00DF70E1" w:rsidP="00DF70E1">
      <w:pPr>
        <w:ind w:left="1134" w:right="-2"/>
        <w:rPr>
          <w:szCs w:val="22"/>
        </w:rPr>
      </w:pPr>
      <w:r w:rsidRPr="00DF3371">
        <w:rPr>
          <w:szCs w:val="22"/>
        </w:rPr>
        <w:t>- korkea kuume (</w:t>
      </w:r>
      <w:r w:rsidRPr="00DF3371">
        <w:rPr>
          <w:color w:val="000000"/>
          <w:szCs w:val="22"/>
        </w:rPr>
        <w:t>39,6 °C tai korkeampi)</w:t>
      </w:r>
    </w:p>
    <w:p w14:paraId="171BA874" w14:textId="77777777" w:rsidR="001C29DF" w:rsidRPr="00DF3371" w:rsidRDefault="001C29DF" w:rsidP="00B748A6">
      <w:pPr>
        <w:ind w:left="1134" w:right="-2"/>
        <w:rPr>
          <w:szCs w:val="22"/>
        </w:rPr>
      </w:pPr>
      <w:r w:rsidRPr="00DF3371">
        <w:rPr>
          <w:szCs w:val="22"/>
        </w:rPr>
        <w:t>- kyhmy pistoskohdassa</w:t>
      </w:r>
    </w:p>
    <w:p w14:paraId="1B1A391E" w14:textId="77777777" w:rsidR="001C29DF" w:rsidRPr="00DF3371" w:rsidRDefault="001C29DF" w:rsidP="00B748A6">
      <w:pPr>
        <w:numPr>
          <w:ilvl w:val="0"/>
          <w:numId w:val="5"/>
        </w:numPr>
        <w:tabs>
          <w:tab w:val="left" w:pos="567"/>
        </w:tabs>
        <w:ind w:left="567" w:right="-2" w:hanging="567"/>
        <w:rPr>
          <w:szCs w:val="22"/>
        </w:rPr>
      </w:pPr>
      <w:r w:rsidRPr="00DF3371">
        <w:rPr>
          <w:szCs w:val="22"/>
        </w:rPr>
        <w:lastRenderedPageBreak/>
        <w:t>Harvinaisia haittavaikutuksia (saattaa esi</w:t>
      </w:r>
      <w:r w:rsidRPr="00DF3371">
        <w:rPr>
          <w:color w:val="000000"/>
          <w:szCs w:val="22"/>
        </w:rPr>
        <w:t>intyä enintään yhdellä</w:t>
      </w:r>
      <w:r w:rsidRPr="00DF3371">
        <w:rPr>
          <w:szCs w:val="22"/>
        </w:rPr>
        <w:t xml:space="preserve"> henkilöllä 1 000:sta):</w:t>
      </w:r>
    </w:p>
    <w:p w14:paraId="580DF89B" w14:textId="77777777" w:rsidR="001C29DF" w:rsidRPr="00DF3371" w:rsidRDefault="001C29DF" w:rsidP="00B748A6">
      <w:pPr>
        <w:ind w:left="1134" w:right="-2"/>
        <w:rPr>
          <w:szCs w:val="22"/>
        </w:rPr>
      </w:pPr>
      <w:r w:rsidRPr="00DF3371">
        <w:rPr>
          <w:szCs w:val="22"/>
        </w:rPr>
        <w:t>- ihottuma</w:t>
      </w:r>
    </w:p>
    <w:p w14:paraId="2B0741CE" w14:textId="77777777" w:rsidR="001C29DF" w:rsidRPr="00DF3371" w:rsidRDefault="001C29DF" w:rsidP="00B748A6">
      <w:pPr>
        <w:ind w:left="1134" w:right="-2"/>
        <w:rPr>
          <w:szCs w:val="22"/>
        </w:rPr>
      </w:pPr>
      <w:r w:rsidRPr="00DF3371">
        <w:rPr>
          <w:szCs w:val="22"/>
        </w:rPr>
        <w:t>- pistoskohdan laajat reaktiot (yli 5 cm), kuten raajan laaja-alainen turvotus, joka ulottuu pistoskohdasta yhden tai molempien nivelten yli. Nämä reaktiot ilmenevät 24–72 tuntia rokotuksen jälkeen ja niihin saattaa liittyä pistoskohdan punoitusta, kuumotusta, arkuutta tai kipua. Oireet paranevat 3–5 päivässä eivätkä vaadi hoitoa.</w:t>
      </w:r>
    </w:p>
    <w:p w14:paraId="50743A1A" w14:textId="77777777" w:rsidR="00CC0E05" w:rsidRPr="00DF3371" w:rsidRDefault="00CC0E05" w:rsidP="00B748A6">
      <w:pPr>
        <w:ind w:left="1134" w:right="-2"/>
        <w:rPr>
          <w:szCs w:val="22"/>
        </w:rPr>
      </w:pPr>
      <w:r w:rsidRPr="00DF3371">
        <w:rPr>
          <w:szCs w:val="22"/>
        </w:rPr>
        <w:t>- kohtaukset (kouristukset), joihin voi liittyä kuumetta</w:t>
      </w:r>
    </w:p>
    <w:p w14:paraId="15E5CF1D" w14:textId="77777777" w:rsidR="001C29DF" w:rsidRPr="00DF3371" w:rsidRDefault="001C29DF" w:rsidP="00B748A6">
      <w:pPr>
        <w:numPr>
          <w:ilvl w:val="0"/>
          <w:numId w:val="5"/>
        </w:numPr>
        <w:ind w:left="567" w:right="-2" w:hanging="567"/>
        <w:rPr>
          <w:szCs w:val="22"/>
        </w:rPr>
      </w:pPr>
      <w:r w:rsidRPr="00DF3371">
        <w:rPr>
          <w:szCs w:val="22"/>
        </w:rPr>
        <w:t>Hyvin harvinaisia haittavaikutuksia (saattaa esiintyä enintään yhdellä henkilöllä 10 000:sta):</w:t>
      </w:r>
    </w:p>
    <w:p w14:paraId="2C4752F1" w14:textId="77777777" w:rsidR="001C29DF" w:rsidRPr="00DF3371" w:rsidRDefault="001C29DF" w:rsidP="00B748A6">
      <w:pPr>
        <w:ind w:left="1134" w:right="-2"/>
        <w:rPr>
          <w:szCs w:val="22"/>
        </w:rPr>
      </w:pPr>
      <w:r w:rsidRPr="00DF3371">
        <w:rPr>
          <w:szCs w:val="22"/>
        </w:rPr>
        <w:t>- kohtaukset, joissa lapsi menee sokin kaltaiseen tilaan tai on kalpea, veltto ja reagoimaton (</w:t>
      </w:r>
      <w:proofErr w:type="spellStart"/>
      <w:r w:rsidRPr="00DF3371">
        <w:rPr>
          <w:szCs w:val="22"/>
        </w:rPr>
        <w:t>hypotoniset</w:t>
      </w:r>
      <w:proofErr w:type="spellEnd"/>
      <w:r w:rsidRPr="00DF3371">
        <w:rPr>
          <w:szCs w:val="22"/>
        </w:rPr>
        <w:t xml:space="preserve"> reaktiot tai </w:t>
      </w:r>
      <w:proofErr w:type="spellStart"/>
      <w:r w:rsidRPr="00DF3371">
        <w:rPr>
          <w:szCs w:val="22"/>
        </w:rPr>
        <w:t>hypotonis-hyporesponsiiviset</w:t>
      </w:r>
      <w:proofErr w:type="spellEnd"/>
      <w:r w:rsidRPr="00DF3371">
        <w:rPr>
          <w:szCs w:val="22"/>
        </w:rPr>
        <w:t xml:space="preserve"> episodit [HHE]).</w:t>
      </w:r>
    </w:p>
    <w:p w14:paraId="4745C55C" w14:textId="77777777" w:rsidR="001C29DF" w:rsidRPr="00DF3371" w:rsidRDefault="001C29DF" w:rsidP="00B748A6">
      <w:pPr>
        <w:ind w:left="1134" w:right="-2"/>
        <w:rPr>
          <w:szCs w:val="22"/>
        </w:rPr>
      </w:pPr>
    </w:p>
    <w:p w14:paraId="5AB14425" w14:textId="77777777" w:rsidR="001C29DF" w:rsidRPr="00DF3371" w:rsidRDefault="001C29DF" w:rsidP="00B748A6">
      <w:pPr>
        <w:ind w:right="-2"/>
        <w:rPr>
          <w:b/>
          <w:szCs w:val="22"/>
        </w:rPr>
      </w:pPr>
      <w:r w:rsidRPr="00DF3371">
        <w:rPr>
          <w:b/>
          <w:szCs w:val="22"/>
        </w:rPr>
        <w:t>Mahdolliset haittavaikutukset</w:t>
      </w:r>
    </w:p>
    <w:p w14:paraId="5D902498" w14:textId="77777777" w:rsidR="001C29DF" w:rsidRPr="00DF3371" w:rsidRDefault="001C29DF" w:rsidP="00B748A6">
      <w:pPr>
        <w:ind w:right="-2"/>
        <w:rPr>
          <w:b/>
          <w:szCs w:val="22"/>
        </w:rPr>
      </w:pPr>
    </w:p>
    <w:p w14:paraId="7DD8BD4C" w14:textId="77777777" w:rsidR="001C29DF" w:rsidRPr="00DF3371" w:rsidRDefault="001C29DF" w:rsidP="00B748A6">
      <w:pPr>
        <w:ind w:right="-2"/>
        <w:rPr>
          <w:szCs w:val="22"/>
        </w:rPr>
      </w:pPr>
      <w:r w:rsidRPr="00DF3371">
        <w:rPr>
          <w:szCs w:val="22"/>
        </w:rPr>
        <w:t xml:space="preserve">Muita kuin edellä mainittuja haittavaikutuksia on ajoittain ilmoitettu esiintyneen muiden rokotteiden käytön yhteydessä, jotka sisältävät </w:t>
      </w:r>
      <w:r w:rsidRPr="00DF3371">
        <w:rPr>
          <w:color w:val="222222"/>
          <w:szCs w:val="22"/>
          <w:shd w:val="clear" w:color="auto" w:fill="FFFFFF"/>
        </w:rPr>
        <w:t xml:space="preserve">kurkkumätä-, jäykkäkouristus-, hinkuyskä-, </w:t>
      </w:r>
      <w:proofErr w:type="spellStart"/>
      <w:r w:rsidRPr="00DF3371">
        <w:rPr>
          <w:color w:val="222222"/>
          <w:szCs w:val="22"/>
          <w:shd w:val="clear" w:color="auto" w:fill="FFFFFF"/>
        </w:rPr>
        <w:t>poliomyeliitti</w:t>
      </w:r>
      <w:proofErr w:type="spellEnd"/>
      <w:r w:rsidRPr="00DF3371">
        <w:rPr>
          <w:color w:val="222222"/>
          <w:szCs w:val="22"/>
          <w:shd w:val="clear" w:color="auto" w:fill="FFFFFF"/>
        </w:rPr>
        <w:t xml:space="preserve">-, hepatiitti B- tai </w:t>
      </w:r>
      <w:proofErr w:type="spellStart"/>
      <w:r w:rsidRPr="00DF3371">
        <w:rPr>
          <w:color w:val="222222"/>
          <w:szCs w:val="22"/>
          <w:shd w:val="clear" w:color="auto" w:fill="FFFFFF"/>
        </w:rPr>
        <w:t>Hib</w:t>
      </w:r>
      <w:proofErr w:type="spellEnd"/>
      <w:r w:rsidRPr="00DF3371">
        <w:rPr>
          <w:color w:val="222222"/>
          <w:szCs w:val="22"/>
          <w:shd w:val="clear" w:color="auto" w:fill="FFFFFF"/>
        </w:rPr>
        <w:t xml:space="preserve">-komponentteja, </w:t>
      </w:r>
      <w:r w:rsidRPr="00DF3371">
        <w:rPr>
          <w:szCs w:val="22"/>
        </w:rPr>
        <w:t xml:space="preserve">mutta ei suoraan </w:t>
      </w:r>
      <w:proofErr w:type="spellStart"/>
      <w:r w:rsidRPr="00DF3371">
        <w:rPr>
          <w:szCs w:val="22"/>
        </w:rPr>
        <w:t>Hexaciman</w:t>
      </w:r>
      <w:proofErr w:type="spellEnd"/>
      <w:r w:rsidRPr="00DF3371">
        <w:rPr>
          <w:szCs w:val="22"/>
        </w:rPr>
        <w:t xml:space="preserve"> käytön yhteydessä:</w:t>
      </w:r>
    </w:p>
    <w:p w14:paraId="7EE303E4" w14:textId="77777777" w:rsidR="00036AD5" w:rsidRPr="00DF3371" w:rsidRDefault="00924593" w:rsidP="00B748A6">
      <w:pPr>
        <w:numPr>
          <w:ilvl w:val="0"/>
          <w:numId w:val="5"/>
        </w:numPr>
        <w:ind w:left="567" w:right="-2" w:hanging="567"/>
        <w:rPr>
          <w:szCs w:val="22"/>
        </w:rPr>
      </w:pPr>
      <w:r w:rsidRPr="00DF3371">
        <w:rPr>
          <w:szCs w:val="22"/>
        </w:rPr>
        <w:t>Tilapäi</w:t>
      </w:r>
      <w:r w:rsidR="009B406E" w:rsidRPr="00DF3371">
        <w:rPr>
          <w:szCs w:val="22"/>
        </w:rPr>
        <w:t>stä</w:t>
      </w:r>
      <w:r w:rsidRPr="00DF3371">
        <w:rPr>
          <w:szCs w:val="22"/>
        </w:rPr>
        <w:t xml:space="preserve"> kivulias</w:t>
      </w:r>
      <w:r w:rsidR="009B406E" w:rsidRPr="00DF3371">
        <w:rPr>
          <w:szCs w:val="22"/>
        </w:rPr>
        <w:t>ta</w:t>
      </w:r>
      <w:r w:rsidRPr="00DF3371">
        <w:rPr>
          <w:szCs w:val="22"/>
        </w:rPr>
        <w:t xml:space="preserve"> hermotulehdus</w:t>
      </w:r>
      <w:r w:rsidR="009B406E" w:rsidRPr="00DF3371">
        <w:rPr>
          <w:szCs w:val="22"/>
        </w:rPr>
        <w:t>ta</w:t>
      </w:r>
      <w:r w:rsidRPr="00DF3371">
        <w:rPr>
          <w:szCs w:val="22"/>
        </w:rPr>
        <w:t>, tunnottomuu</w:t>
      </w:r>
      <w:r w:rsidR="0042287B" w:rsidRPr="00DF3371">
        <w:rPr>
          <w:szCs w:val="22"/>
        </w:rPr>
        <w:t>tta</w:t>
      </w:r>
      <w:r w:rsidRPr="00DF3371">
        <w:rPr>
          <w:szCs w:val="22"/>
        </w:rPr>
        <w:t xml:space="preserve"> ja tuntoherkkyyshäiriö</w:t>
      </w:r>
      <w:r w:rsidR="009B406E" w:rsidRPr="00DF3371">
        <w:rPr>
          <w:szCs w:val="22"/>
        </w:rPr>
        <w:t>itä</w:t>
      </w:r>
      <w:r w:rsidRPr="00DF3371">
        <w:rPr>
          <w:szCs w:val="22"/>
        </w:rPr>
        <w:t xml:space="preserve"> (</w:t>
      </w:r>
      <w:proofErr w:type="spellStart"/>
      <w:r w:rsidRPr="00DF3371">
        <w:rPr>
          <w:szCs w:val="22"/>
        </w:rPr>
        <w:t>Guillain</w:t>
      </w:r>
      <w:r w:rsidR="009B75E4" w:rsidRPr="00DF3371">
        <w:rPr>
          <w:szCs w:val="22"/>
        </w:rPr>
        <w:t>−</w:t>
      </w:r>
      <w:r w:rsidRPr="00DF3371">
        <w:rPr>
          <w:szCs w:val="22"/>
        </w:rPr>
        <w:t>Barrén</w:t>
      </w:r>
      <w:proofErr w:type="spellEnd"/>
      <w:r w:rsidRPr="00DF3371">
        <w:rPr>
          <w:szCs w:val="22"/>
        </w:rPr>
        <w:t xml:space="preserve"> oireyhtymä) sekä voimakas</w:t>
      </w:r>
      <w:r w:rsidR="009B406E" w:rsidRPr="00DF3371">
        <w:rPr>
          <w:szCs w:val="22"/>
        </w:rPr>
        <w:t>ta</w:t>
      </w:r>
      <w:r w:rsidRPr="00DF3371">
        <w:rPr>
          <w:szCs w:val="22"/>
        </w:rPr>
        <w:t xml:space="preserve"> kipu</w:t>
      </w:r>
      <w:r w:rsidR="009B406E" w:rsidRPr="00DF3371">
        <w:rPr>
          <w:szCs w:val="22"/>
        </w:rPr>
        <w:t>a</w:t>
      </w:r>
      <w:r w:rsidRPr="00DF3371">
        <w:rPr>
          <w:szCs w:val="22"/>
        </w:rPr>
        <w:t xml:space="preserve"> ja liikkuvuuden vähenemi</w:t>
      </w:r>
      <w:r w:rsidR="009B406E" w:rsidRPr="00DF3371">
        <w:rPr>
          <w:szCs w:val="22"/>
        </w:rPr>
        <w:t>stä</w:t>
      </w:r>
      <w:r w:rsidRPr="00DF3371">
        <w:rPr>
          <w:szCs w:val="22"/>
        </w:rPr>
        <w:t xml:space="preserve"> käsivarressa ja olkapäässä (</w:t>
      </w:r>
      <w:proofErr w:type="spellStart"/>
      <w:r w:rsidRPr="00DF3371">
        <w:rPr>
          <w:szCs w:val="22"/>
        </w:rPr>
        <w:t>brakiaalinen</w:t>
      </w:r>
      <w:proofErr w:type="spellEnd"/>
      <w:r w:rsidRPr="00DF3371">
        <w:rPr>
          <w:szCs w:val="22"/>
        </w:rPr>
        <w:t xml:space="preserve"> neuriitti)</w:t>
      </w:r>
      <w:r w:rsidR="009B406E" w:rsidRPr="00DF3371">
        <w:rPr>
          <w:szCs w:val="22"/>
        </w:rPr>
        <w:t xml:space="preserve"> on ilmoitettu esiintyneen </w:t>
      </w:r>
      <w:r w:rsidR="00D02E54" w:rsidRPr="00DF3371">
        <w:rPr>
          <w:szCs w:val="22"/>
        </w:rPr>
        <w:t>tetanus</w:t>
      </w:r>
      <w:r w:rsidR="0042287B" w:rsidRPr="00DF3371">
        <w:rPr>
          <w:szCs w:val="22"/>
        </w:rPr>
        <w:t>ta</w:t>
      </w:r>
      <w:r w:rsidR="00D02E54" w:rsidRPr="00DF3371">
        <w:rPr>
          <w:szCs w:val="22"/>
        </w:rPr>
        <w:t xml:space="preserve"> sisältävän rokotteen annon jälkeen.</w:t>
      </w:r>
    </w:p>
    <w:p w14:paraId="6619489F" w14:textId="77777777" w:rsidR="00EE6F96" w:rsidRPr="00DF3371" w:rsidRDefault="0011205B" w:rsidP="00B748A6">
      <w:pPr>
        <w:numPr>
          <w:ilvl w:val="0"/>
          <w:numId w:val="5"/>
        </w:numPr>
        <w:ind w:left="567" w:right="-2" w:hanging="567"/>
        <w:rPr>
          <w:szCs w:val="22"/>
        </w:rPr>
      </w:pPr>
      <w:r w:rsidRPr="00DF3371">
        <w:rPr>
          <w:szCs w:val="22"/>
        </w:rPr>
        <w:t>Monihermotulehdusta</w:t>
      </w:r>
      <w:r w:rsidR="00036AD5" w:rsidRPr="00DF3371">
        <w:rPr>
          <w:szCs w:val="22"/>
        </w:rPr>
        <w:t>, joka aiheuttaa tuntohäiriöitä tai</w:t>
      </w:r>
      <w:r w:rsidR="00D00D9F" w:rsidRPr="00DF3371">
        <w:rPr>
          <w:szCs w:val="22"/>
        </w:rPr>
        <w:t xml:space="preserve"> </w:t>
      </w:r>
      <w:r w:rsidR="00036AD5" w:rsidRPr="00DF3371">
        <w:rPr>
          <w:szCs w:val="22"/>
        </w:rPr>
        <w:t>raajojen</w:t>
      </w:r>
      <w:r w:rsidR="00111775" w:rsidRPr="00DF3371">
        <w:rPr>
          <w:szCs w:val="22"/>
        </w:rPr>
        <w:t xml:space="preserve"> heikkou</w:t>
      </w:r>
      <w:r w:rsidR="00FD6805" w:rsidRPr="00DF3371">
        <w:rPr>
          <w:szCs w:val="22"/>
        </w:rPr>
        <w:t>tta</w:t>
      </w:r>
      <w:r w:rsidR="00111775" w:rsidRPr="00DF3371">
        <w:rPr>
          <w:szCs w:val="22"/>
        </w:rPr>
        <w:t xml:space="preserve"> </w:t>
      </w:r>
      <w:r w:rsidRPr="00DF3371">
        <w:rPr>
          <w:szCs w:val="22"/>
        </w:rPr>
        <w:t>(</w:t>
      </w:r>
      <w:proofErr w:type="spellStart"/>
      <w:r w:rsidR="00111775" w:rsidRPr="00DF3371">
        <w:rPr>
          <w:szCs w:val="22"/>
        </w:rPr>
        <w:t>polyradikuloneuriitti</w:t>
      </w:r>
      <w:proofErr w:type="spellEnd"/>
      <w:r w:rsidR="00111775" w:rsidRPr="00DF3371">
        <w:rPr>
          <w:szCs w:val="22"/>
        </w:rPr>
        <w:t>)</w:t>
      </w:r>
      <w:r w:rsidR="00A40FBA" w:rsidRPr="00DF3371">
        <w:rPr>
          <w:szCs w:val="22"/>
        </w:rPr>
        <w:t>, kasvohalvau</w:t>
      </w:r>
      <w:r w:rsidR="00FD6805" w:rsidRPr="00DF3371">
        <w:rPr>
          <w:szCs w:val="22"/>
        </w:rPr>
        <w:t>sta</w:t>
      </w:r>
      <w:r w:rsidR="00A40FBA" w:rsidRPr="00DF3371">
        <w:rPr>
          <w:szCs w:val="22"/>
        </w:rPr>
        <w:t>, näköhäiriö</w:t>
      </w:r>
      <w:r w:rsidR="00FD6805" w:rsidRPr="00DF3371">
        <w:rPr>
          <w:szCs w:val="22"/>
        </w:rPr>
        <w:t>itä</w:t>
      </w:r>
      <w:r w:rsidR="00A40FBA" w:rsidRPr="00DF3371">
        <w:rPr>
          <w:szCs w:val="22"/>
        </w:rPr>
        <w:t xml:space="preserve">, </w:t>
      </w:r>
      <w:r w:rsidR="00526FB6" w:rsidRPr="00DF3371">
        <w:rPr>
          <w:szCs w:val="22"/>
        </w:rPr>
        <w:t>äkilli</w:t>
      </w:r>
      <w:r w:rsidR="00FD6805" w:rsidRPr="00DF3371">
        <w:rPr>
          <w:szCs w:val="22"/>
        </w:rPr>
        <w:t>stä</w:t>
      </w:r>
      <w:r w:rsidR="00A40FBA" w:rsidRPr="00DF3371">
        <w:rPr>
          <w:szCs w:val="22"/>
        </w:rPr>
        <w:t xml:space="preserve"> </w:t>
      </w:r>
      <w:r w:rsidR="007C3DB6" w:rsidRPr="00DF3371">
        <w:rPr>
          <w:szCs w:val="22"/>
        </w:rPr>
        <w:t>näkökyvyn heikkenemi</w:t>
      </w:r>
      <w:r w:rsidR="00FD6805" w:rsidRPr="00DF3371">
        <w:rPr>
          <w:szCs w:val="22"/>
        </w:rPr>
        <w:t>stä</w:t>
      </w:r>
      <w:r w:rsidR="007C3DB6" w:rsidRPr="00DF3371">
        <w:rPr>
          <w:szCs w:val="22"/>
        </w:rPr>
        <w:t xml:space="preserve"> tai </w:t>
      </w:r>
      <w:r w:rsidR="00537F49" w:rsidRPr="00DF3371">
        <w:rPr>
          <w:szCs w:val="22"/>
        </w:rPr>
        <w:t>menetys</w:t>
      </w:r>
      <w:r w:rsidR="00FD6805" w:rsidRPr="00DF3371">
        <w:rPr>
          <w:szCs w:val="22"/>
        </w:rPr>
        <w:t>tä</w:t>
      </w:r>
      <w:r w:rsidR="00537F49" w:rsidRPr="00DF3371">
        <w:rPr>
          <w:szCs w:val="22"/>
        </w:rPr>
        <w:t xml:space="preserve"> (optinen neuriitti),</w:t>
      </w:r>
      <w:r w:rsidR="00036AD5" w:rsidRPr="00DF3371">
        <w:rPr>
          <w:szCs w:val="22"/>
        </w:rPr>
        <w:t xml:space="preserve"> aivo</w:t>
      </w:r>
      <w:r w:rsidR="008F0F3B" w:rsidRPr="00DF3371">
        <w:rPr>
          <w:szCs w:val="22"/>
        </w:rPr>
        <w:t xml:space="preserve">jen ja </w:t>
      </w:r>
      <w:r w:rsidRPr="00DF3371">
        <w:rPr>
          <w:szCs w:val="22"/>
        </w:rPr>
        <w:t>selkäy</w:t>
      </w:r>
      <w:r w:rsidR="008F0F3B" w:rsidRPr="00DF3371">
        <w:rPr>
          <w:szCs w:val="22"/>
        </w:rPr>
        <w:t>timen tulehdussairautta</w:t>
      </w:r>
      <w:r w:rsidR="00537F49" w:rsidRPr="00DF3371">
        <w:rPr>
          <w:szCs w:val="22"/>
        </w:rPr>
        <w:t xml:space="preserve"> (keskushermoston </w:t>
      </w:r>
      <w:proofErr w:type="spellStart"/>
      <w:r w:rsidR="00537F49" w:rsidRPr="00DF3371">
        <w:rPr>
          <w:szCs w:val="22"/>
        </w:rPr>
        <w:t>demyelinaatio</w:t>
      </w:r>
      <w:proofErr w:type="spellEnd"/>
      <w:r w:rsidR="00FD6805" w:rsidRPr="00DF3371">
        <w:rPr>
          <w:szCs w:val="22"/>
        </w:rPr>
        <w:t>, multippeliskleroosi) on raportoitu hepatiitti B -antigeeniä sisältävän rokotteen annon jälkeen.</w:t>
      </w:r>
    </w:p>
    <w:p w14:paraId="7303F345" w14:textId="77777777" w:rsidR="009A08FD" w:rsidRPr="00DF3371" w:rsidRDefault="00EE6F96" w:rsidP="00B748A6">
      <w:pPr>
        <w:numPr>
          <w:ilvl w:val="0"/>
          <w:numId w:val="5"/>
        </w:numPr>
        <w:ind w:left="567" w:right="-2" w:hanging="567"/>
        <w:rPr>
          <w:szCs w:val="22"/>
        </w:rPr>
      </w:pPr>
      <w:r w:rsidRPr="00DF3371">
        <w:rPr>
          <w:szCs w:val="22"/>
        </w:rPr>
        <w:t>Aivo</w:t>
      </w:r>
      <w:r w:rsidR="007C289B" w:rsidRPr="00DF3371">
        <w:rPr>
          <w:szCs w:val="22"/>
        </w:rPr>
        <w:t>jen turvotus tai tulehdus</w:t>
      </w:r>
      <w:r w:rsidRPr="00DF3371">
        <w:rPr>
          <w:szCs w:val="22"/>
        </w:rPr>
        <w:t xml:space="preserve"> (</w:t>
      </w:r>
      <w:proofErr w:type="spellStart"/>
      <w:r w:rsidRPr="00DF3371">
        <w:rPr>
          <w:szCs w:val="22"/>
        </w:rPr>
        <w:t>enkefalopatia</w:t>
      </w:r>
      <w:proofErr w:type="spellEnd"/>
      <w:r w:rsidRPr="00DF3371">
        <w:rPr>
          <w:szCs w:val="22"/>
        </w:rPr>
        <w:t>/</w:t>
      </w:r>
      <w:proofErr w:type="spellStart"/>
      <w:r w:rsidRPr="00DF3371">
        <w:rPr>
          <w:szCs w:val="22"/>
        </w:rPr>
        <w:t>enkefaliitti</w:t>
      </w:r>
      <w:proofErr w:type="spellEnd"/>
      <w:r w:rsidRPr="00DF3371">
        <w:rPr>
          <w:szCs w:val="22"/>
        </w:rPr>
        <w:t>)</w:t>
      </w:r>
      <w:r w:rsidR="009A08FD" w:rsidRPr="00DF3371">
        <w:rPr>
          <w:szCs w:val="22"/>
        </w:rPr>
        <w:t>.</w:t>
      </w:r>
    </w:p>
    <w:p w14:paraId="79989367" w14:textId="77777777" w:rsidR="009A08FD" w:rsidRPr="00DF3371" w:rsidRDefault="00A91B30" w:rsidP="00B748A6">
      <w:pPr>
        <w:numPr>
          <w:ilvl w:val="0"/>
          <w:numId w:val="5"/>
        </w:numPr>
        <w:ind w:left="567" w:right="-2" w:hanging="567"/>
        <w:rPr>
          <w:szCs w:val="22"/>
        </w:rPr>
      </w:pPr>
      <w:r w:rsidRPr="00DF3371">
        <w:rPr>
          <w:szCs w:val="22"/>
        </w:rPr>
        <w:t xml:space="preserve">Hyvin ennenaikaisilla keskosilla (28. raskausviikolla tai sitä aiemmin syntyneillä) </w:t>
      </w:r>
      <w:r w:rsidR="008703D6" w:rsidRPr="00DF3371">
        <w:rPr>
          <w:szCs w:val="22"/>
        </w:rPr>
        <w:t>saattaa esiintyä tavallista pitempiä taukoja hengitysten välillä 2–3 päivän ajan rokot</w:t>
      </w:r>
      <w:r w:rsidR="00E33A2B" w:rsidRPr="00DF3371">
        <w:rPr>
          <w:szCs w:val="22"/>
        </w:rPr>
        <w:t>uksen</w:t>
      </w:r>
      <w:r w:rsidR="008703D6" w:rsidRPr="00DF3371">
        <w:rPr>
          <w:szCs w:val="22"/>
        </w:rPr>
        <w:t xml:space="preserve"> jälkeen.</w:t>
      </w:r>
    </w:p>
    <w:p w14:paraId="6D5BC1A3" w14:textId="77777777" w:rsidR="00A927C0" w:rsidRPr="00DF3371" w:rsidRDefault="00A927C0" w:rsidP="00B748A6">
      <w:pPr>
        <w:numPr>
          <w:ilvl w:val="0"/>
          <w:numId w:val="5"/>
        </w:numPr>
        <w:ind w:left="567" w:right="-2" w:hanging="567"/>
        <w:rPr>
          <w:szCs w:val="22"/>
        </w:rPr>
      </w:pPr>
      <w:r w:rsidRPr="00DF3371">
        <w:rPr>
          <w:szCs w:val="22"/>
        </w:rPr>
        <w:t>Yhden tai molempien alaraajojen turvotus. Tämän ohella saattaa esiintyä ihon sinerrystä (</w:t>
      </w:r>
      <w:proofErr w:type="spellStart"/>
      <w:r w:rsidRPr="00DF3371">
        <w:rPr>
          <w:szCs w:val="22"/>
        </w:rPr>
        <w:t>syanoosia</w:t>
      </w:r>
      <w:proofErr w:type="spellEnd"/>
      <w:r w:rsidRPr="00DF3371">
        <w:rPr>
          <w:szCs w:val="22"/>
        </w:rPr>
        <w:t xml:space="preserve">) ja punoitusta, pieniä ihonalaisia verenvuotoja (ohimenevä purppura) sekä voimakasta itkua </w:t>
      </w:r>
      <w:proofErr w:type="spellStart"/>
      <w:r w:rsidRPr="00DF3371">
        <w:rPr>
          <w:i/>
          <w:szCs w:val="22"/>
        </w:rPr>
        <w:t>Haemophilus</w:t>
      </w:r>
      <w:proofErr w:type="spellEnd"/>
      <w:r w:rsidRPr="00DF3371">
        <w:rPr>
          <w:i/>
          <w:szCs w:val="22"/>
        </w:rPr>
        <w:t xml:space="preserve"> </w:t>
      </w:r>
      <w:proofErr w:type="spellStart"/>
      <w:r w:rsidRPr="00DF3371">
        <w:rPr>
          <w:i/>
          <w:szCs w:val="22"/>
        </w:rPr>
        <w:t>influenzae</w:t>
      </w:r>
      <w:proofErr w:type="spellEnd"/>
      <w:r w:rsidRPr="00DF3371">
        <w:rPr>
          <w:szCs w:val="22"/>
        </w:rPr>
        <w:t xml:space="preserve"> tyyppi b:tä sisältäv</w:t>
      </w:r>
      <w:r w:rsidR="00317A7D" w:rsidRPr="00DF3371">
        <w:rPr>
          <w:szCs w:val="22"/>
        </w:rPr>
        <w:t xml:space="preserve">ien rokotteiden </w:t>
      </w:r>
      <w:r w:rsidRPr="00DF3371">
        <w:rPr>
          <w:szCs w:val="22"/>
        </w:rPr>
        <w:t>annon jälkeen. Mikäli tällainen reaktio esiintyy, se tapahtuu yleensä ensimmäisten rokotusten jälkeen ja</w:t>
      </w:r>
      <w:r w:rsidR="00317A7D" w:rsidRPr="00DF3371">
        <w:rPr>
          <w:szCs w:val="22"/>
        </w:rPr>
        <w:t xml:space="preserve"> </w:t>
      </w:r>
      <w:r w:rsidRPr="00DF3371">
        <w:rPr>
          <w:szCs w:val="22"/>
        </w:rPr>
        <w:t xml:space="preserve">ensimmäisten tuntien aikana rokotuksesta. Kaikki oireet häviävät </w:t>
      </w:r>
      <w:r w:rsidR="00317A7D" w:rsidRPr="00DF3371">
        <w:rPr>
          <w:szCs w:val="22"/>
        </w:rPr>
        <w:t xml:space="preserve">yleensä </w:t>
      </w:r>
      <w:r w:rsidRPr="00DF3371">
        <w:rPr>
          <w:szCs w:val="22"/>
        </w:rPr>
        <w:t>kokonaan 24 tunnissa eivätkä vaadi hoitoa.</w:t>
      </w:r>
    </w:p>
    <w:p w14:paraId="742087B8" w14:textId="77777777" w:rsidR="00CF27DC" w:rsidRPr="00DF3371" w:rsidRDefault="00CF27DC" w:rsidP="00B748A6">
      <w:pPr>
        <w:pStyle w:val="Luettelokappale1"/>
        <w:rPr>
          <w:szCs w:val="22"/>
        </w:rPr>
      </w:pPr>
    </w:p>
    <w:p w14:paraId="1F038147" w14:textId="77777777" w:rsidR="000F4BF1" w:rsidRPr="00DF3371" w:rsidRDefault="000F4BF1" w:rsidP="00B748A6">
      <w:pPr>
        <w:ind w:right="-2"/>
        <w:rPr>
          <w:b/>
          <w:u w:val="single"/>
        </w:rPr>
      </w:pPr>
      <w:r w:rsidRPr="00DF3371">
        <w:rPr>
          <w:b/>
          <w:u w:val="single"/>
        </w:rPr>
        <w:t>Haittavaikutuksista ilmoittaminen</w:t>
      </w:r>
    </w:p>
    <w:p w14:paraId="648335C4" w14:textId="77777777" w:rsidR="00CD1F33" w:rsidRPr="00DF3371" w:rsidRDefault="00CD1F33" w:rsidP="00B748A6">
      <w:pPr>
        <w:ind w:right="-2"/>
        <w:rPr>
          <w:b/>
          <w:u w:val="single"/>
        </w:rPr>
      </w:pPr>
    </w:p>
    <w:p w14:paraId="18B28A28" w14:textId="7E701E39" w:rsidR="000F4BF1" w:rsidRPr="00DF3371" w:rsidRDefault="00020CF7" w:rsidP="00B748A6">
      <w:pPr>
        <w:ind w:right="-2"/>
        <w:rPr>
          <w:szCs w:val="22"/>
        </w:rPr>
      </w:pPr>
      <w:r w:rsidRPr="00DF3371">
        <w:rPr>
          <w:szCs w:val="22"/>
        </w:rPr>
        <w:t xml:space="preserve">Jos havaitset lapsellasi haittavaikutuksia, kerro niistä lääkärille, apteekkihenkilökunnalle tai sairaanhoitajalle. Tämä koskee myös kaikkia mahdollisia haittavaikutuksia, joita ei ole mainittu tässä pakkausselosteessa. </w:t>
      </w:r>
      <w:r w:rsidR="000F4BF1" w:rsidRPr="00DF3371">
        <w:rPr>
          <w:szCs w:val="22"/>
        </w:rPr>
        <w:t xml:space="preserve">Voit ilmoittaa haittavaikutuksista myös suoraan </w:t>
      </w:r>
      <w:hyperlink r:id="rId25" w:history="1">
        <w:r w:rsidR="000F4BF1" w:rsidRPr="00DF3371">
          <w:rPr>
            <w:rStyle w:val="Hyperlink"/>
            <w:szCs w:val="22"/>
            <w:highlight w:val="lightGray"/>
          </w:rPr>
          <w:t>liitteessä V</w:t>
        </w:r>
      </w:hyperlink>
      <w:r w:rsidR="000F4BF1" w:rsidRPr="00DF3371">
        <w:rPr>
          <w:szCs w:val="22"/>
          <w:highlight w:val="lightGray"/>
        </w:rPr>
        <w:t xml:space="preserve"> luetellun kansallisen ilmoitusjärjestelmän kautta</w:t>
      </w:r>
      <w:r w:rsidR="000F4BF1" w:rsidRPr="00DF3371">
        <w:rPr>
          <w:szCs w:val="22"/>
        </w:rPr>
        <w:t>. Ilmoittamalla haittavaikutuksista voit auttaa saamaan enemmän tietoa tämän lääkevalmisteen turvallisuudesta.</w:t>
      </w:r>
    </w:p>
    <w:p w14:paraId="146ACDDE" w14:textId="77777777" w:rsidR="004F7331" w:rsidRPr="00DF3371" w:rsidRDefault="004F7331" w:rsidP="00B748A6">
      <w:pPr>
        <w:ind w:right="-2"/>
        <w:rPr>
          <w:szCs w:val="22"/>
        </w:rPr>
      </w:pPr>
    </w:p>
    <w:p w14:paraId="60686D00" w14:textId="77777777" w:rsidR="00305EA3" w:rsidRPr="00DF3371" w:rsidRDefault="00305EA3" w:rsidP="00B748A6">
      <w:pPr>
        <w:ind w:right="-2"/>
        <w:rPr>
          <w:szCs w:val="22"/>
        </w:rPr>
      </w:pPr>
    </w:p>
    <w:p w14:paraId="212A9169" w14:textId="77777777" w:rsidR="004F7331" w:rsidRPr="00DF3371" w:rsidRDefault="001C29DF" w:rsidP="00B748A6">
      <w:pPr>
        <w:ind w:left="567" w:right="-2" w:hanging="567"/>
        <w:rPr>
          <w:b/>
          <w:szCs w:val="22"/>
        </w:rPr>
      </w:pPr>
      <w:r w:rsidRPr="00DF3371">
        <w:rPr>
          <w:b/>
          <w:szCs w:val="22"/>
        </w:rPr>
        <w:t>5.</w:t>
      </w:r>
      <w:r w:rsidRPr="00DF3371">
        <w:rPr>
          <w:b/>
          <w:szCs w:val="22"/>
        </w:rPr>
        <w:tab/>
      </w:r>
      <w:proofErr w:type="spellStart"/>
      <w:r w:rsidRPr="00DF3371">
        <w:rPr>
          <w:b/>
          <w:szCs w:val="22"/>
        </w:rPr>
        <w:t>Hexaciman</w:t>
      </w:r>
      <w:proofErr w:type="spellEnd"/>
      <w:r w:rsidR="004F7331" w:rsidRPr="00DF3371">
        <w:rPr>
          <w:b/>
          <w:szCs w:val="22"/>
        </w:rPr>
        <w:t xml:space="preserve"> säilyttäminen</w:t>
      </w:r>
    </w:p>
    <w:p w14:paraId="79193F02" w14:textId="77777777" w:rsidR="00E714C6" w:rsidRPr="00DF3371" w:rsidRDefault="00E714C6" w:rsidP="00B748A6">
      <w:pPr>
        <w:ind w:left="567" w:right="-2" w:hanging="567"/>
        <w:rPr>
          <w:szCs w:val="22"/>
        </w:rPr>
      </w:pPr>
    </w:p>
    <w:p w14:paraId="58933612" w14:textId="77777777" w:rsidR="004F7331" w:rsidRPr="00DF3371" w:rsidRDefault="004F7331" w:rsidP="00B748A6">
      <w:pPr>
        <w:rPr>
          <w:szCs w:val="22"/>
        </w:rPr>
      </w:pPr>
      <w:r w:rsidRPr="00DF3371">
        <w:rPr>
          <w:szCs w:val="22"/>
        </w:rPr>
        <w:t>Ei lasten ulottuville eikä näkyville.</w:t>
      </w:r>
    </w:p>
    <w:p w14:paraId="228E449B" w14:textId="77777777" w:rsidR="004F7331" w:rsidRPr="00DF3371" w:rsidRDefault="004F7331" w:rsidP="00B748A6">
      <w:pPr>
        <w:rPr>
          <w:szCs w:val="22"/>
        </w:rPr>
      </w:pPr>
      <w:r w:rsidRPr="00DF3371">
        <w:rPr>
          <w:szCs w:val="22"/>
        </w:rPr>
        <w:t xml:space="preserve">Älä käytä tätä </w:t>
      </w:r>
      <w:r w:rsidR="002A66BD" w:rsidRPr="00DF3371">
        <w:rPr>
          <w:szCs w:val="22"/>
        </w:rPr>
        <w:t xml:space="preserve">rokotetta </w:t>
      </w:r>
      <w:r w:rsidR="002156C3" w:rsidRPr="00DF3371">
        <w:rPr>
          <w:szCs w:val="22"/>
        </w:rPr>
        <w:t>ulkopakkauksessa</w:t>
      </w:r>
      <w:r w:rsidR="0081508E" w:rsidRPr="00DF3371">
        <w:rPr>
          <w:szCs w:val="22"/>
        </w:rPr>
        <w:t xml:space="preserve"> </w:t>
      </w:r>
      <w:r w:rsidR="00BD099C" w:rsidRPr="00DF3371">
        <w:rPr>
          <w:szCs w:val="22"/>
        </w:rPr>
        <w:t>ja</w:t>
      </w:r>
      <w:r w:rsidR="00D22F88" w:rsidRPr="00DF3371">
        <w:rPr>
          <w:szCs w:val="22"/>
        </w:rPr>
        <w:t xml:space="preserve"> </w:t>
      </w:r>
      <w:r w:rsidR="00BD099C" w:rsidRPr="00DF3371">
        <w:rPr>
          <w:szCs w:val="22"/>
        </w:rPr>
        <w:t xml:space="preserve">etiketissä </w:t>
      </w:r>
      <w:r w:rsidRPr="00DF3371">
        <w:rPr>
          <w:szCs w:val="22"/>
        </w:rPr>
        <w:t xml:space="preserve">mainitun viimeisen käyttöpäivämäärän </w:t>
      </w:r>
      <w:r w:rsidR="004249CB" w:rsidRPr="00DF3371">
        <w:rPr>
          <w:szCs w:val="22"/>
        </w:rPr>
        <w:t xml:space="preserve">(EXP) </w:t>
      </w:r>
      <w:r w:rsidRPr="00DF3371">
        <w:rPr>
          <w:szCs w:val="22"/>
        </w:rPr>
        <w:t>jälkeen.</w:t>
      </w:r>
      <w:r w:rsidR="004249CB" w:rsidRPr="00DF3371">
        <w:rPr>
          <w:szCs w:val="22"/>
        </w:rPr>
        <w:t xml:space="preserve"> </w:t>
      </w:r>
      <w:r w:rsidRPr="00DF3371">
        <w:rPr>
          <w:szCs w:val="22"/>
        </w:rPr>
        <w:t>Viimeinen käyttöpäivämäärä tarkoit</w:t>
      </w:r>
      <w:r w:rsidR="004249CB" w:rsidRPr="00DF3371">
        <w:rPr>
          <w:szCs w:val="22"/>
        </w:rPr>
        <w:t>taa kuukauden viimeistä päivää.</w:t>
      </w:r>
    </w:p>
    <w:p w14:paraId="46EAAFA5" w14:textId="77777777" w:rsidR="00933261" w:rsidRPr="00DF3371" w:rsidRDefault="00933261" w:rsidP="00B748A6">
      <w:pPr>
        <w:rPr>
          <w:szCs w:val="22"/>
        </w:rPr>
      </w:pPr>
      <w:r w:rsidRPr="00DF3371">
        <w:rPr>
          <w:szCs w:val="22"/>
        </w:rPr>
        <w:t>Säilytä jääkaapissa (2 °C–8 °C).</w:t>
      </w:r>
    </w:p>
    <w:p w14:paraId="346135C4" w14:textId="77777777" w:rsidR="00AA33E1" w:rsidRPr="00DF3371" w:rsidRDefault="00AA33E1" w:rsidP="00B748A6">
      <w:pPr>
        <w:rPr>
          <w:szCs w:val="22"/>
        </w:rPr>
      </w:pPr>
      <w:r w:rsidRPr="00DF3371">
        <w:rPr>
          <w:szCs w:val="22"/>
        </w:rPr>
        <w:t>Ei saa jäätyä.</w:t>
      </w:r>
    </w:p>
    <w:p w14:paraId="10587E77" w14:textId="77777777" w:rsidR="00616D3E" w:rsidRPr="00DF3371" w:rsidRDefault="00616D3E" w:rsidP="00B748A6">
      <w:pPr>
        <w:rPr>
          <w:szCs w:val="22"/>
        </w:rPr>
      </w:pPr>
      <w:r w:rsidRPr="00DF3371">
        <w:rPr>
          <w:szCs w:val="22"/>
        </w:rPr>
        <w:t>Pidä rokote ulkopakkauksessa. Herkkä valolle.</w:t>
      </w:r>
    </w:p>
    <w:p w14:paraId="2DF8620A" w14:textId="77777777" w:rsidR="004F7331" w:rsidRPr="00DF3371" w:rsidRDefault="004F7331" w:rsidP="00B748A6">
      <w:pPr>
        <w:rPr>
          <w:szCs w:val="22"/>
        </w:rPr>
      </w:pPr>
    </w:p>
    <w:p w14:paraId="2CD5E610" w14:textId="77777777" w:rsidR="004F7331" w:rsidRPr="00DF3371" w:rsidRDefault="004F7331" w:rsidP="00B748A6">
      <w:pPr>
        <w:ind w:right="-2"/>
        <w:rPr>
          <w:szCs w:val="22"/>
        </w:rPr>
      </w:pPr>
      <w:r w:rsidRPr="00DF3371">
        <w:rPr>
          <w:szCs w:val="22"/>
        </w:rPr>
        <w:t xml:space="preserve">Lääkkeitä ei tule heittää viemäriin eikä </w:t>
      </w:r>
      <w:r w:rsidR="00CD0C53" w:rsidRPr="00DF3371">
        <w:rPr>
          <w:szCs w:val="22"/>
        </w:rPr>
        <w:t>hävittää talousjätteiden mukana</w:t>
      </w:r>
      <w:r w:rsidRPr="00DF3371">
        <w:rPr>
          <w:szCs w:val="22"/>
        </w:rPr>
        <w:t>. Kysy käyttämättömien lääkkeiden hävittämisestä</w:t>
      </w:r>
      <w:r w:rsidR="008C567D" w:rsidRPr="00DF3371">
        <w:rPr>
          <w:szCs w:val="22"/>
        </w:rPr>
        <w:t xml:space="preserve"> </w:t>
      </w:r>
      <w:r w:rsidRPr="00DF3371">
        <w:rPr>
          <w:szCs w:val="22"/>
        </w:rPr>
        <w:t>apteekista. Nä</w:t>
      </w:r>
      <w:r w:rsidR="00CD0C53" w:rsidRPr="00DF3371">
        <w:rPr>
          <w:szCs w:val="22"/>
        </w:rPr>
        <w:t>in menetellen suojelet luontoa.</w:t>
      </w:r>
    </w:p>
    <w:p w14:paraId="24E7B1C8" w14:textId="77777777" w:rsidR="004F7331" w:rsidRPr="00DF3371" w:rsidRDefault="004F7331" w:rsidP="00B748A6">
      <w:pPr>
        <w:ind w:right="-2"/>
        <w:rPr>
          <w:szCs w:val="22"/>
        </w:rPr>
      </w:pPr>
    </w:p>
    <w:p w14:paraId="679C0172" w14:textId="77777777" w:rsidR="00CD0C53" w:rsidRPr="00DF3371" w:rsidRDefault="00CD0C53" w:rsidP="00B748A6">
      <w:pPr>
        <w:ind w:left="567" w:right="-2" w:hanging="567"/>
        <w:rPr>
          <w:b/>
          <w:szCs w:val="22"/>
        </w:rPr>
      </w:pPr>
    </w:p>
    <w:p w14:paraId="66F070AB" w14:textId="77777777" w:rsidR="004F7331" w:rsidRPr="00DF3371" w:rsidRDefault="004F7331" w:rsidP="00B748A6">
      <w:pPr>
        <w:keepNext/>
        <w:keepLines/>
        <w:ind w:left="567" w:right="-2" w:hanging="567"/>
        <w:rPr>
          <w:szCs w:val="22"/>
        </w:rPr>
      </w:pPr>
      <w:r w:rsidRPr="00DF3371">
        <w:rPr>
          <w:b/>
          <w:szCs w:val="22"/>
        </w:rPr>
        <w:lastRenderedPageBreak/>
        <w:t>6.</w:t>
      </w:r>
      <w:r w:rsidRPr="00DF3371">
        <w:rPr>
          <w:b/>
          <w:szCs w:val="22"/>
        </w:rPr>
        <w:tab/>
        <w:t>Pakkauksen sisältö ja muuta tietoa</w:t>
      </w:r>
    </w:p>
    <w:p w14:paraId="311F2C6F" w14:textId="77777777" w:rsidR="004F7331" w:rsidRPr="00DF3371" w:rsidRDefault="004F7331" w:rsidP="00B748A6">
      <w:pPr>
        <w:keepNext/>
        <w:keepLines/>
        <w:suppressAutoHyphens/>
        <w:rPr>
          <w:szCs w:val="22"/>
        </w:rPr>
      </w:pPr>
    </w:p>
    <w:p w14:paraId="13F86FC6" w14:textId="77777777" w:rsidR="00837741" w:rsidRPr="00DF3371" w:rsidRDefault="001C29DF" w:rsidP="00B748A6">
      <w:pPr>
        <w:keepNext/>
        <w:suppressAutoHyphens/>
        <w:rPr>
          <w:b/>
          <w:szCs w:val="22"/>
        </w:rPr>
      </w:pPr>
      <w:r w:rsidRPr="00DF3371">
        <w:rPr>
          <w:b/>
          <w:szCs w:val="22"/>
        </w:rPr>
        <w:t xml:space="preserve">Mitä </w:t>
      </w:r>
      <w:proofErr w:type="spellStart"/>
      <w:r w:rsidRPr="00DF3371">
        <w:rPr>
          <w:b/>
          <w:szCs w:val="22"/>
        </w:rPr>
        <w:t>Hexacima</w:t>
      </w:r>
      <w:proofErr w:type="spellEnd"/>
      <w:r w:rsidRPr="00DF3371">
        <w:rPr>
          <w:b/>
          <w:szCs w:val="22"/>
        </w:rPr>
        <w:t xml:space="preserve"> sisältää</w:t>
      </w:r>
    </w:p>
    <w:p w14:paraId="3CE4C36A" w14:textId="77777777" w:rsidR="001C29DF" w:rsidRPr="00DF3371" w:rsidRDefault="001C29DF" w:rsidP="00B748A6">
      <w:pPr>
        <w:ind w:right="-2"/>
        <w:rPr>
          <w:szCs w:val="22"/>
        </w:rPr>
      </w:pPr>
      <w:r w:rsidRPr="00DF3371">
        <w:rPr>
          <w:szCs w:val="22"/>
        </w:rPr>
        <w:t>Vaikuttavat aineet annosta (0,5 ml)</w:t>
      </w:r>
      <w:r w:rsidRPr="00DF3371">
        <w:rPr>
          <w:szCs w:val="22"/>
          <w:vertAlign w:val="superscript"/>
        </w:rPr>
        <w:t>1</w:t>
      </w:r>
      <w:r w:rsidRPr="00DF3371">
        <w:rPr>
          <w:szCs w:val="22"/>
        </w:rPr>
        <w:t xml:space="preserve"> kohti ovat: </w:t>
      </w:r>
    </w:p>
    <w:p w14:paraId="2F299419" w14:textId="77777777" w:rsidR="001C29DF" w:rsidRPr="00DF3371" w:rsidRDefault="001C29DF" w:rsidP="00B748A6">
      <w:pPr>
        <w:tabs>
          <w:tab w:val="left" w:pos="5812"/>
        </w:tabs>
        <w:suppressAutoHyphens/>
        <w:ind w:left="567" w:hanging="567"/>
        <w:rPr>
          <w:szCs w:val="22"/>
        </w:rPr>
      </w:pPr>
      <w:proofErr w:type="spellStart"/>
      <w:r w:rsidRPr="00DF3371">
        <w:rPr>
          <w:szCs w:val="22"/>
        </w:rPr>
        <w:t>Difteriatoksoidi</w:t>
      </w:r>
      <w:proofErr w:type="spellEnd"/>
      <w:r w:rsidRPr="00DF3371">
        <w:rPr>
          <w:szCs w:val="22"/>
        </w:rPr>
        <w:tab/>
        <w:t>vähintään 20 IU</w:t>
      </w:r>
      <w:r w:rsidRPr="00DF3371">
        <w:rPr>
          <w:szCs w:val="22"/>
          <w:vertAlign w:val="superscript"/>
        </w:rPr>
        <w:t>2</w:t>
      </w:r>
      <w:r w:rsidR="009D3BCB">
        <w:rPr>
          <w:szCs w:val="22"/>
          <w:vertAlign w:val="superscript"/>
        </w:rPr>
        <w:t>,4</w:t>
      </w:r>
      <w:r w:rsidRPr="00DF3371">
        <w:rPr>
          <w:szCs w:val="22"/>
          <w:vertAlign w:val="superscript"/>
        </w:rPr>
        <w:t xml:space="preserve"> </w:t>
      </w:r>
      <w:r w:rsidR="009D3BCB" w:rsidRPr="00FF24B2">
        <w:rPr>
          <w:szCs w:val="22"/>
        </w:rPr>
        <w:t>(30 </w:t>
      </w:r>
      <w:proofErr w:type="spellStart"/>
      <w:r w:rsidR="009D3BCB" w:rsidRPr="00FF24B2">
        <w:rPr>
          <w:szCs w:val="22"/>
        </w:rPr>
        <w:t>Lf</w:t>
      </w:r>
      <w:proofErr w:type="spellEnd"/>
      <w:r w:rsidR="009D3BCB" w:rsidRPr="00FF24B2">
        <w:rPr>
          <w:szCs w:val="22"/>
        </w:rPr>
        <w:t>)</w:t>
      </w:r>
    </w:p>
    <w:p w14:paraId="69234DB5" w14:textId="77777777" w:rsidR="001C29DF" w:rsidRPr="00DF3371" w:rsidRDefault="001C29DF" w:rsidP="00B748A6">
      <w:pPr>
        <w:tabs>
          <w:tab w:val="left" w:pos="5812"/>
        </w:tabs>
        <w:suppressAutoHyphens/>
        <w:ind w:left="567" w:hanging="567"/>
        <w:rPr>
          <w:szCs w:val="22"/>
        </w:rPr>
      </w:pPr>
      <w:proofErr w:type="spellStart"/>
      <w:r w:rsidRPr="00DF3371">
        <w:rPr>
          <w:szCs w:val="22"/>
        </w:rPr>
        <w:t>Tetanustoksoidi</w:t>
      </w:r>
      <w:proofErr w:type="spellEnd"/>
      <w:r w:rsidRPr="00DF3371">
        <w:rPr>
          <w:szCs w:val="22"/>
        </w:rPr>
        <w:tab/>
        <w:t>vähintään 40 IU</w:t>
      </w:r>
      <w:r w:rsidR="00CD2992">
        <w:rPr>
          <w:szCs w:val="22"/>
          <w:vertAlign w:val="superscript"/>
        </w:rPr>
        <w:t>3</w:t>
      </w:r>
      <w:r w:rsidR="009D3BCB">
        <w:rPr>
          <w:szCs w:val="22"/>
          <w:vertAlign w:val="superscript"/>
        </w:rPr>
        <w:t>,4</w:t>
      </w:r>
      <w:r w:rsidR="009D3BCB" w:rsidRPr="00FF24B2">
        <w:rPr>
          <w:szCs w:val="22"/>
        </w:rPr>
        <w:t xml:space="preserve"> (10 </w:t>
      </w:r>
      <w:proofErr w:type="spellStart"/>
      <w:r w:rsidR="009D3BCB" w:rsidRPr="00FF24B2">
        <w:rPr>
          <w:szCs w:val="22"/>
        </w:rPr>
        <w:t>Lf</w:t>
      </w:r>
      <w:proofErr w:type="spellEnd"/>
      <w:r w:rsidR="009D3BCB" w:rsidRPr="00FF24B2">
        <w:rPr>
          <w:szCs w:val="22"/>
        </w:rPr>
        <w:t>)</w:t>
      </w:r>
    </w:p>
    <w:p w14:paraId="0A6915AA" w14:textId="77777777" w:rsidR="001C29DF" w:rsidRPr="00DF3371" w:rsidRDefault="001C29DF" w:rsidP="00B748A6">
      <w:pPr>
        <w:suppressAutoHyphens/>
        <w:ind w:left="567" w:hanging="567"/>
        <w:rPr>
          <w:szCs w:val="22"/>
        </w:rPr>
      </w:pPr>
      <w:proofErr w:type="spellStart"/>
      <w:r w:rsidRPr="00DF3371">
        <w:rPr>
          <w:i/>
          <w:szCs w:val="22"/>
        </w:rPr>
        <w:t>Bordetella</w:t>
      </w:r>
      <w:proofErr w:type="spellEnd"/>
      <w:r w:rsidRPr="00DF3371">
        <w:rPr>
          <w:szCs w:val="22"/>
        </w:rPr>
        <w:t xml:space="preserve"> </w:t>
      </w:r>
      <w:proofErr w:type="spellStart"/>
      <w:r w:rsidRPr="00DF3371">
        <w:rPr>
          <w:i/>
          <w:szCs w:val="22"/>
        </w:rPr>
        <w:t>pertussis</w:t>
      </w:r>
      <w:proofErr w:type="spellEnd"/>
      <w:r w:rsidRPr="00DF3371">
        <w:rPr>
          <w:i/>
          <w:szCs w:val="22"/>
        </w:rPr>
        <w:t xml:space="preserve"> -</w:t>
      </w:r>
      <w:r w:rsidRPr="00DF3371">
        <w:rPr>
          <w:szCs w:val="22"/>
        </w:rPr>
        <w:t>antigeenit</w:t>
      </w:r>
    </w:p>
    <w:p w14:paraId="7C70C65D" w14:textId="77777777" w:rsidR="001C29DF" w:rsidRPr="00DF3371" w:rsidRDefault="001C29DF" w:rsidP="00B748A6">
      <w:pPr>
        <w:tabs>
          <w:tab w:val="left" w:pos="1134"/>
          <w:tab w:val="left" w:pos="5812"/>
        </w:tabs>
        <w:suppressAutoHyphens/>
        <w:ind w:left="567" w:hanging="567"/>
        <w:rPr>
          <w:szCs w:val="22"/>
        </w:rPr>
      </w:pPr>
      <w:r w:rsidRPr="00DF3371">
        <w:rPr>
          <w:szCs w:val="22"/>
        </w:rPr>
        <w:tab/>
      </w:r>
      <w:proofErr w:type="spellStart"/>
      <w:r w:rsidRPr="00DF3371">
        <w:rPr>
          <w:szCs w:val="22"/>
        </w:rPr>
        <w:t>Pertussistoksoidi</w:t>
      </w:r>
      <w:proofErr w:type="spellEnd"/>
      <w:r w:rsidRPr="00DF3371">
        <w:rPr>
          <w:szCs w:val="22"/>
        </w:rPr>
        <w:tab/>
        <w:t xml:space="preserve">25 mikrogrammaa </w:t>
      </w:r>
    </w:p>
    <w:p w14:paraId="0D76D30D" w14:textId="77777777" w:rsidR="001C29DF" w:rsidRPr="00DF3371" w:rsidRDefault="0014652D" w:rsidP="00B748A6">
      <w:pPr>
        <w:tabs>
          <w:tab w:val="left" w:pos="567"/>
          <w:tab w:val="left" w:pos="5812"/>
        </w:tabs>
        <w:suppressAutoHyphens/>
        <w:rPr>
          <w:szCs w:val="22"/>
        </w:rPr>
      </w:pPr>
      <w:r w:rsidRPr="00DF3371">
        <w:rPr>
          <w:szCs w:val="22"/>
        </w:rPr>
        <w:tab/>
      </w:r>
      <w:proofErr w:type="spellStart"/>
      <w:r w:rsidR="001C29DF" w:rsidRPr="00DF3371">
        <w:rPr>
          <w:szCs w:val="22"/>
        </w:rPr>
        <w:t>Filamenttihemagglutiniini</w:t>
      </w:r>
      <w:proofErr w:type="spellEnd"/>
      <w:r w:rsidR="001C29DF" w:rsidRPr="00DF3371">
        <w:rPr>
          <w:szCs w:val="22"/>
        </w:rPr>
        <w:tab/>
        <w:t xml:space="preserve">25 mikrogrammaa  </w:t>
      </w:r>
    </w:p>
    <w:p w14:paraId="228B578A" w14:textId="77777777" w:rsidR="001C29DF" w:rsidRPr="00DF3371" w:rsidRDefault="001C29DF" w:rsidP="00B748A6">
      <w:pPr>
        <w:tabs>
          <w:tab w:val="left" w:pos="5812"/>
        </w:tabs>
        <w:suppressAutoHyphens/>
        <w:ind w:left="567" w:hanging="567"/>
        <w:rPr>
          <w:szCs w:val="22"/>
        </w:rPr>
      </w:pPr>
      <w:r w:rsidRPr="00DF3371">
        <w:rPr>
          <w:szCs w:val="22"/>
        </w:rPr>
        <w:t>Poliovirus (</w:t>
      </w:r>
      <w:proofErr w:type="spellStart"/>
      <w:r w:rsidRPr="00DF3371">
        <w:rPr>
          <w:szCs w:val="22"/>
        </w:rPr>
        <w:t>inaktivoitu</w:t>
      </w:r>
      <w:proofErr w:type="spellEnd"/>
      <w:r w:rsidRPr="00DF3371">
        <w:rPr>
          <w:szCs w:val="22"/>
        </w:rPr>
        <w:t>)</w:t>
      </w:r>
      <w:r w:rsidR="004D0464">
        <w:rPr>
          <w:szCs w:val="22"/>
          <w:vertAlign w:val="superscript"/>
        </w:rPr>
        <w:t>5</w:t>
      </w:r>
    </w:p>
    <w:p w14:paraId="56AA1D5A" w14:textId="77777777" w:rsidR="001C29DF" w:rsidRPr="00DF3371" w:rsidRDefault="001C29DF" w:rsidP="00B748A6">
      <w:pPr>
        <w:tabs>
          <w:tab w:val="left" w:pos="567"/>
          <w:tab w:val="left" w:pos="5812"/>
        </w:tabs>
        <w:suppressAutoHyphens/>
        <w:rPr>
          <w:szCs w:val="22"/>
        </w:rPr>
      </w:pPr>
      <w:r w:rsidRPr="00DF3371">
        <w:rPr>
          <w:szCs w:val="22"/>
        </w:rPr>
        <w:tab/>
        <w:t>Tyyppi 1 (</w:t>
      </w:r>
      <w:proofErr w:type="spellStart"/>
      <w:r w:rsidRPr="00DF3371">
        <w:rPr>
          <w:szCs w:val="22"/>
        </w:rPr>
        <w:t>Mahoney</w:t>
      </w:r>
      <w:proofErr w:type="spellEnd"/>
      <w:r w:rsidRPr="00DF3371">
        <w:rPr>
          <w:szCs w:val="22"/>
        </w:rPr>
        <w:t>)</w:t>
      </w:r>
      <w:r w:rsidRPr="00DF3371">
        <w:rPr>
          <w:szCs w:val="22"/>
        </w:rPr>
        <w:tab/>
      </w:r>
      <w:r w:rsidR="00DF70E1">
        <w:rPr>
          <w:szCs w:val="22"/>
        </w:rPr>
        <w:t>29 </w:t>
      </w:r>
      <w:r w:rsidRPr="00DF3371">
        <w:rPr>
          <w:szCs w:val="22"/>
        </w:rPr>
        <w:t>D-antigeeniyksikköä</w:t>
      </w:r>
      <w:r w:rsidR="004D0464">
        <w:rPr>
          <w:szCs w:val="22"/>
          <w:vertAlign w:val="superscript"/>
        </w:rPr>
        <w:t>6</w:t>
      </w:r>
    </w:p>
    <w:p w14:paraId="5734E5D4" w14:textId="77777777" w:rsidR="001C29DF" w:rsidRPr="00DF3371" w:rsidRDefault="001C29DF" w:rsidP="00B748A6">
      <w:pPr>
        <w:tabs>
          <w:tab w:val="left" w:pos="567"/>
          <w:tab w:val="left" w:pos="5812"/>
        </w:tabs>
        <w:suppressAutoHyphens/>
        <w:rPr>
          <w:szCs w:val="22"/>
        </w:rPr>
      </w:pPr>
      <w:r w:rsidRPr="00DF3371">
        <w:rPr>
          <w:szCs w:val="22"/>
        </w:rPr>
        <w:tab/>
        <w:t>Tyyppi 2 (MEF-1)</w:t>
      </w:r>
      <w:r w:rsidRPr="00DF3371">
        <w:rPr>
          <w:szCs w:val="22"/>
        </w:rPr>
        <w:tab/>
      </w:r>
      <w:r w:rsidR="00DF70E1">
        <w:rPr>
          <w:szCs w:val="22"/>
        </w:rPr>
        <w:t>7 </w:t>
      </w:r>
      <w:r w:rsidRPr="00DF3371">
        <w:rPr>
          <w:szCs w:val="22"/>
        </w:rPr>
        <w:t>D-antigeeniyksikköä</w:t>
      </w:r>
      <w:r w:rsidR="004D0464">
        <w:rPr>
          <w:szCs w:val="22"/>
          <w:vertAlign w:val="superscript"/>
        </w:rPr>
        <w:t>6</w:t>
      </w:r>
    </w:p>
    <w:p w14:paraId="2361D194" w14:textId="77777777" w:rsidR="001C29DF" w:rsidRPr="00DF3371" w:rsidRDefault="001C29DF" w:rsidP="00B748A6">
      <w:pPr>
        <w:tabs>
          <w:tab w:val="left" w:pos="567"/>
          <w:tab w:val="left" w:pos="5812"/>
        </w:tabs>
        <w:suppressAutoHyphens/>
        <w:rPr>
          <w:szCs w:val="22"/>
          <w:vertAlign w:val="superscript"/>
        </w:rPr>
      </w:pPr>
      <w:r w:rsidRPr="00DF3371">
        <w:rPr>
          <w:szCs w:val="22"/>
        </w:rPr>
        <w:tab/>
        <w:t>Tyyppi 3 (</w:t>
      </w:r>
      <w:proofErr w:type="spellStart"/>
      <w:r w:rsidRPr="00DF3371">
        <w:rPr>
          <w:szCs w:val="22"/>
        </w:rPr>
        <w:t>Saukett</w:t>
      </w:r>
      <w:proofErr w:type="spellEnd"/>
      <w:r w:rsidRPr="00DF3371">
        <w:rPr>
          <w:szCs w:val="22"/>
        </w:rPr>
        <w:t>)</w:t>
      </w:r>
      <w:r w:rsidRPr="00DF3371">
        <w:rPr>
          <w:szCs w:val="22"/>
        </w:rPr>
        <w:tab/>
      </w:r>
      <w:r w:rsidR="00DF70E1">
        <w:rPr>
          <w:szCs w:val="22"/>
        </w:rPr>
        <w:t>26 </w:t>
      </w:r>
      <w:r w:rsidRPr="00DF3371">
        <w:rPr>
          <w:szCs w:val="22"/>
        </w:rPr>
        <w:t>D-antigeeniyksikköä</w:t>
      </w:r>
      <w:r w:rsidR="004D0464">
        <w:rPr>
          <w:szCs w:val="22"/>
          <w:vertAlign w:val="superscript"/>
        </w:rPr>
        <w:t>6</w:t>
      </w:r>
    </w:p>
    <w:p w14:paraId="7AB1F341" w14:textId="77777777" w:rsidR="001C29DF" w:rsidRPr="00DF3371" w:rsidRDefault="001C29DF" w:rsidP="00B748A6">
      <w:pPr>
        <w:tabs>
          <w:tab w:val="left" w:pos="5812"/>
        </w:tabs>
        <w:suppressAutoHyphens/>
        <w:ind w:left="567" w:hanging="567"/>
        <w:rPr>
          <w:szCs w:val="22"/>
        </w:rPr>
      </w:pPr>
      <w:r w:rsidRPr="00DF3371">
        <w:rPr>
          <w:szCs w:val="22"/>
        </w:rPr>
        <w:t>Hepatiitti B viruksen pinta-antigeeni</w:t>
      </w:r>
      <w:r w:rsidR="004D0464">
        <w:rPr>
          <w:szCs w:val="22"/>
          <w:vertAlign w:val="superscript"/>
        </w:rPr>
        <w:t>7</w:t>
      </w:r>
      <w:r w:rsidRPr="00DF3371">
        <w:rPr>
          <w:szCs w:val="22"/>
          <w:vertAlign w:val="superscript"/>
        </w:rPr>
        <w:tab/>
      </w:r>
      <w:r w:rsidRPr="00DF3371">
        <w:rPr>
          <w:szCs w:val="22"/>
        </w:rPr>
        <w:t>10 mikrogrammaa</w:t>
      </w:r>
    </w:p>
    <w:p w14:paraId="17CDF250" w14:textId="77777777" w:rsidR="001C29DF" w:rsidRPr="00DF3371" w:rsidRDefault="001C29DF" w:rsidP="00B748A6">
      <w:pPr>
        <w:tabs>
          <w:tab w:val="left" w:pos="5812"/>
        </w:tabs>
        <w:suppressAutoHyphens/>
        <w:ind w:left="567" w:hanging="567"/>
        <w:rPr>
          <w:szCs w:val="22"/>
        </w:rPr>
      </w:pPr>
      <w:proofErr w:type="spellStart"/>
      <w:r w:rsidRPr="00DF3371">
        <w:rPr>
          <w:i/>
          <w:szCs w:val="22"/>
        </w:rPr>
        <w:t>Haemophilus</w:t>
      </w:r>
      <w:proofErr w:type="spellEnd"/>
      <w:r w:rsidRPr="00DF3371">
        <w:rPr>
          <w:i/>
          <w:szCs w:val="22"/>
        </w:rPr>
        <w:t xml:space="preserve"> </w:t>
      </w:r>
      <w:proofErr w:type="spellStart"/>
      <w:r w:rsidRPr="00DF3371">
        <w:rPr>
          <w:i/>
          <w:szCs w:val="22"/>
        </w:rPr>
        <w:t>influenzae</w:t>
      </w:r>
      <w:proofErr w:type="spellEnd"/>
      <w:r w:rsidRPr="00DF3371">
        <w:rPr>
          <w:i/>
          <w:szCs w:val="22"/>
        </w:rPr>
        <w:t xml:space="preserve"> </w:t>
      </w:r>
      <w:r w:rsidRPr="00DF3371">
        <w:rPr>
          <w:szCs w:val="22"/>
        </w:rPr>
        <w:t>tyyppi b -polysakkaridi</w:t>
      </w:r>
      <w:r w:rsidRPr="00DF3371">
        <w:rPr>
          <w:szCs w:val="22"/>
        </w:rPr>
        <w:tab/>
        <w:t>12 mikrogrammaa</w:t>
      </w:r>
    </w:p>
    <w:p w14:paraId="52D5978A" w14:textId="77777777" w:rsidR="001C29DF" w:rsidRPr="00DF3371" w:rsidRDefault="001C29DF" w:rsidP="00B748A6">
      <w:pPr>
        <w:tabs>
          <w:tab w:val="left" w:pos="5812"/>
        </w:tabs>
        <w:suppressAutoHyphens/>
        <w:ind w:left="567" w:hanging="567"/>
        <w:rPr>
          <w:szCs w:val="22"/>
        </w:rPr>
      </w:pPr>
      <w:r w:rsidRPr="00DF3371">
        <w:rPr>
          <w:szCs w:val="22"/>
        </w:rPr>
        <w:t>(</w:t>
      </w:r>
      <w:proofErr w:type="spellStart"/>
      <w:r w:rsidRPr="00DF3371">
        <w:rPr>
          <w:szCs w:val="22"/>
        </w:rPr>
        <w:t>polyribosyyliribitolifosfaatti</w:t>
      </w:r>
      <w:proofErr w:type="spellEnd"/>
      <w:r w:rsidRPr="00DF3371">
        <w:rPr>
          <w:szCs w:val="22"/>
        </w:rPr>
        <w:t>)</w:t>
      </w:r>
    </w:p>
    <w:p w14:paraId="672376FA" w14:textId="77777777" w:rsidR="001C29DF" w:rsidRPr="00DF3371" w:rsidRDefault="001C29DF" w:rsidP="00B748A6">
      <w:pPr>
        <w:tabs>
          <w:tab w:val="left" w:pos="5812"/>
        </w:tabs>
        <w:suppressAutoHyphens/>
        <w:ind w:left="567" w:hanging="567"/>
        <w:rPr>
          <w:szCs w:val="22"/>
        </w:rPr>
      </w:pPr>
      <w:r w:rsidRPr="00DF3371">
        <w:rPr>
          <w:szCs w:val="22"/>
        </w:rPr>
        <w:t>konjugoitu tetanusproteiiniin</w:t>
      </w:r>
      <w:r w:rsidRPr="00DF3371">
        <w:rPr>
          <w:szCs w:val="22"/>
        </w:rPr>
        <w:tab/>
        <w:t>22–36  mikrogrammaa</w:t>
      </w:r>
    </w:p>
    <w:p w14:paraId="56983999" w14:textId="77777777" w:rsidR="001C29DF" w:rsidRPr="00DF3371" w:rsidRDefault="001C29DF" w:rsidP="00B748A6">
      <w:pPr>
        <w:tabs>
          <w:tab w:val="left" w:pos="5812"/>
        </w:tabs>
        <w:suppressAutoHyphens/>
        <w:ind w:left="567" w:hanging="567"/>
        <w:rPr>
          <w:szCs w:val="22"/>
        </w:rPr>
      </w:pPr>
      <w:r w:rsidRPr="00DF3371">
        <w:rPr>
          <w:szCs w:val="22"/>
        </w:rPr>
        <w:tab/>
      </w:r>
    </w:p>
    <w:p w14:paraId="28E68830" w14:textId="77777777" w:rsidR="001C29DF" w:rsidRPr="000007E7" w:rsidRDefault="001C29DF" w:rsidP="00B748A6">
      <w:pPr>
        <w:tabs>
          <w:tab w:val="left" w:pos="5812"/>
        </w:tabs>
        <w:suppressAutoHyphens/>
        <w:ind w:left="567" w:hanging="567"/>
        <w:rPr>
          <w:szCs w:val="22"/>
        </w:rPr>
      </w:pPr>
      <w:r w:rsidRPr="00BD635E">
        <w:rPr>
          <w:szCs w:val="22"/>
          <w:vertAlign w:val="superscript"/>
        </w:rPr>
        <w:t xml:space="preserve">1 </w:t>
      </w:r>
      <w:r w:rsidRPr="000007E7">
        <w:rPr>
          <w:szCs w:val="22"/>
        </w:rPr>
        <w:t xml:space="preserve">Adsorboitu </w:t>
      </w:r>
      <w:r w:rsidRPr="000007E7">
        <w:rPr>
          <w:rStyle w:val="Emphasis"/>
          <w:rFonts w:eastAsia="SimSun"/>
          <w:bCs/>
          <w:i w:val="0"/>
          <w:iCs w:val="0"/>
          <w:szCs w:val="22"/>
          <w:shd w:val="clear" w:color="auto" w:fill="FFFFFF"/>
        </w:rPr>
        <w:t>alumiinihydroksidiin</w:t>
      </w:r>
      <w:r w:rsidRPr="000007E7">
        <w:rPr>
          <w:rStyle w:val="apple-converted-space"/>
          <w:rFonts w:eastAsia="SimSun"/>
          <w:szCs w:val="22"/>
          <w:shd w:val="clear" w:color="auto" w:fill="FFFFFF"/>
        </w:rPr>
        <w:t> </w:t>
      </w:r>
      <w:r w:rsidRPr="000007E7">
        <w:rPr>
          <w:szCs w:val="22"/>
          <w:shd w:val="clear" w:color="auto" w:fill="FFFFFF"/>
        </w:rPr>
        <w:t>(</w:t>
      </w:r>
      <w:proofErr w:type="spellStart"/>
      <w:r w:rsidRPr="000007E7">
        <w:rPr>
          <w:szCs w:val="22"/>
          <w:shd w:val="clear" w:color="auto" w:fill="FFFFFF"/>
        </w:rPr>
        <w:t>hydratoituun</w:t>
      </w:r>
      <w:proofErr w:type="spellEnd"/>
      <w:r w:rsidRPr="000007E7">
        <w:rPr>
          <w:szCs w:val="22"/>
          <w:shd w:val="clear" w:color="auto" w:fill="FFFFFF"/>
        </w:rPr>
        <w:t>) (0,6 mg Al</w:t>
      </w:r>
      <w:r w:rsidRPr="000007E7">
        <w:rPr>
          <w:szCs w:val="22"/>
          <w:shd w:val="clear" w:color="auto" w:fill="FFFFFF"/>
          <w:vertAlign w:val="superscript"/>
        </w:rPr>
        <w:t>3+</w:t>
      </w:r>
      <w:r w:rsidRPr="000007E7">
        <w:rPr>
          <w:szCs w:val="22"/>
        </w:rPr>
        <w:t>)</w:t>
      </w:r>
    </w:p>
    <w:p w14:paraId="2F03589A" w14:textId="77777777" w:rsidR="004D0464" w:rsidRPr="000007E7" w:rsidRDefault="004D0464" w:rsidP="004D0464">
      <w:pPr>
        <w:tabs>
          <w:tab w:val="left" w:pos="5812"/>
        </w:tabs>
        <w:suppressAutoHyphens/>
        <w:ind w:left="567" w:hanging="567"/>
        <w:rPr>
          <w:szCs w:val="22"/>
        </w:rPr>
      </w:pPr>
      <w:r w:rsidRPr="000007E7">
        <w:rPr>
          <w:szCs w:val="22"/>
          <w:vertAlign w:val="superscript"/>
        </w:rPr>
        <w:t xml:space="preserve">2 </w:t>
      </w:r>
      <w:r w:rsidRPr="000007E7">
        <w:rPr>
          <w:szCs w:val="22"/>
        </w:rPr>
        <w:t>Alempi luottamusraja (p</w:t>
      </w:r>
      <w:r w:rsidR="00B61F91" w:rsidRPr="000007E7">
        <w:rPr>
          <w:szCs w:val="22"/>
        </w:rPr>
        <w:t> </w:t>
      </w:r>
      <w:r w:rsidRPr="000007E7">
        <w:rPr>
          <w:szCs w:val="22"/>
        </w:rPr>
        <w:t>=</w:t>
      </w:r>
      <w:r w:rsidR="00B61F91" w:rsidRPr="000007E7">
        <w:rPr>
          <w:szCs w:val="22"/>
        </w:rPr>
        <w:t> </w:t>
      </w:r>
      <w:r w:rsidRPr="000007E7">
        <w:rPr>
          <w:szCs w:val="22"/>
        </w:rPr>
        <w:t>0,95) ja keskiarvo vähintään 30 IU</w:t>
      </w:r>
    </w:p>
    <w:p w14:paraId="2E6AEA82" w14:textId="77777777" w:rsidR="004D0464" w:rsidRPr="000007E7" w:rsidRDefault="004D0464" w:rsidP="00B748A6">
      <w:pPr>
        <w:tabs>
          <w:tab w:val="left" w:pos="5812"/>
        </w:tabs>
        <w:suppressAutoHyphens/>
        <w:ind w:left="567" w:hanging="567"/>
        <w:rPr>
          <w:szCs w:val="22"/>
        </w:rPr>
      </w:pPr>
      <w:r w:rsidRPr="000007E7">
        <w:rPr>
          <w:szCs w:val="22"/>
          <w:vertAlign w:val="superscript"/>
        </w:rPr>
        <w:t xml:space="preserve">3 </w:t>
      </w:r>
      <w:r w:rsidRPr="000007E7">
        <w:rPr>
          <w:szCs w:val="22"/>
        </w:rPr>
        <w:t>Alempi luottamusraja (p</w:t>
      </w:r>
      <w:r w:rsidR="00B61F91" w:rsidRPr="000007E7">
        <w:rPr>
          <w:szCs w:val="22"/>
        </w:rPr>
        <w:t> </w:t>
      </w:r>
      <w:r w:rsidRPr="000007E7">
        <w:rPr>
          <w:szCs w:val="22"/>
        </w:rPr>
        <w:t>=</w:t>
      </w:r>
      <w:r w:rsidR="00B61F91" w:rsidRPr="000007E7">
        <w:rPr>
          <w:szCs w:val="22"/>
        </w:rPr>
        <w:t> </w:t>
      </w:r>
      <w:r w:rsidRPr="000007E7">
        <w:rPr>
          <w:szCs w:val="22"/>
        </w:rPr>
        <w:t>0,95)</w:t>
      </w:r>
    </w:p>
    <w:p w14:paraId="56B3398B" w14:textId="77777777" w:rsidR="00CD2992" w:rsidRPr="000007E7" w:rsidRDefault="004D0464" w:rsidP="00B748A6">
      <w:pPr>
        <w:tabs>
          <w:tab w:val="left" w:pos="5812"/>
        </w:tabs>
        <w:suppressAutoHyphens/>
        <w:ind w:left="567" w:hanging="567"/>
        <w:rPr>
          <w:szCs w:val="22"/>
        </w:rPr>
      </w:pPr>
      <w:r w:rsidRPr="000007E7">
        <w:rPr>
          <w:szCs w:val="22"/>
          <w:vertAlign w:val="superscript"/>
        </w:rPr>
        <w:t>4</w:t>
      </w:r>
      <w:r w:rsidR="00CD2992" w:rsidRPr="000007E7">
        <w:rPr>
          <w:szCs w:val="22"/>
        </w:rPr>
        <w:t xml:space="preserve"> Tai vastaava </w:t>
      </w:r>
      <w:proofErr w:type="spellStart"/>
      <w:r w:rsidR="00CD2992" w:rsidRPr="000007E7">
        <w:rPr>
          <w:szCs w:val="22"/>
        </w:rPr>
        <w:t>immunogeenisyyden</w:t>
      </w:r>
      <w:proofErr w:type="spellEnd"/>
      <w:r w:rsidR="00CD2992" w:rsidRPr="000007E7">
        <w:rPr>
          <w:szCs w:val="22"/>
        </w:rPr>
        <w:t xml:space="preserve"> arvioinni</w:t>
      </w:r>
      <w:r w:rsidR="009D0C1C" w:rsidRPr="000007E7">
        <w:rPr>
          <w:szCs w:val="22"/>
        </w:rPr>
        <w:t>ll</w:t>
      </w:r>
      <w:r w:rsidR="00CD2992" w:rsidRPr="000007E7">
        <w:rPr>
          <w:szCs w:val="22"/>
        </w:rPr>
        <w:t>a määritetty aktiivisuus</w:t>
      </w:r>
    </w:p>
    <w:p w14:paraId="34B36BCE" w14:textId="77777777" w:rsidR="001C29DF" w:rsidRPr="000007E7" w:rsidRDefault="004D0464" w:rsidP="00B748A6">
      <w:pPr>
        <w:suppressAutoHyphens/>
        <w:ind w:left="567" w:hanging="567"/>
        <w:rPr>
          <w:szCs w:val="22"/>
        </w:rPr>
      </w:pPr>
      <w:r w:rsidRPr="000007E7">
        <w:rPr>
          <w:szCs w:val="22"/>
          <w:vertAlign w:val="superscript"/>
        </w:rPr>
        <w:t>5</w:t>
      </w:r>
      <w:r w:rsidR="001C29DF" w:rsidRPr="000007E7">
        <w:rPr>
          <w:szCs w:val="22"/>
          <w:vertAlign w:val="superscript"/>
        </w:rPr>
        <w:t xml:space="preserve"> </w:t>
      </w:r>
      <w:r w:rsidR="00DF70E1" w:rsidRPr="000007E7">
        <w:rPr>
          <w:szCs w:val="22"/>
        </w:rPr>
        <w:t xml:space="preserve">Viljelty </w:t>
      </w:r>
      <w:r w:rsidR="001C29DF" w:rsidRPr="000007E7">
        <w:rPr>
          <w:szCs w:val="22"/>
        </w:rPr>
        <w:t>Vero-soluissa</w:t>
      </w:r>
    </w:p>
    <w:p w14:paraId="623B7D4C" w14:textId="77777777" w:rsidR="001C29DF" w:rsidRPr="000007E7" w:rsidRDefault="004D0464" w:rsidP="000007E7">
      <w:pPr>
        <w:rPr>
          <w:vertAlign w:val="superscript"/>
        </w:rPr>
      </w:pPr>
      <w:r w:rsidRPr="000007E7">
        <w:rPr>
          <w:szCs w:val="22"/>
          <w:vertAlign w:val="superscript"/>
        </w:rPr>
        <w:t>6</w:t>
      </w:r>
      <w:r w:rsidR="001C29DF" w:rsidRPr="000007E7">
        <w:rPr>
          <w:szCs w:val="22"/>
          <w:vertAlign w:val="superscript"/>
        </w:rPr>
        <w:t xml:space="preserve"> </w:t>
      </w:r>
      <w:r w:rsidR="00E017B1">
        <w:t>Nämä antigeenimäärät ovat täsmälleen samat kuin aiemmin ilmaistut määrät 40 D</w:t>
      </w:r>
      <w:r w:rsidR="00E017B1">
        <w:noBreakHyphen/>
        <w:t>antigeeniyksikkönä (virustyyppi 1), 8 D</w:t>
      </w:r>
      <w:r w:rsidR="00E017B1">
        <w:noBreakHyphen/>
        <w:t>antigeeniyksikkönä (virustyyppi 2) ja 32 D</w:t>
      </w:r>
      <w:r w:rsidR="00E017B1">
        <w:noBreakHyphen/>
        <w:t xml:space="preserve">antigeeniyksikkönä (virustyyppi 3) toisella sopivalla </w:t>
      </w:r>
      <w:proofErr w:type="spellStart"/>
      <w:r w:rsidR="00E017B1">
        <w:t>immunokemiallisella</w:t>
      </w:r>
      <w:proofErr w:type="spellEnd"/>
      <w:r w:rsidR="00E017B1">
        <w:t xml:space="preserve"> menetelmällä mitattuna. </w:t>
      </w:r>
    </w:p>
    <w:p w14:paraId="1F42C70B" w14:textId="77777777" w:rsidR="001C29DF" w:rsidRPr="00E017B1" w:rsidRDefault="004D0464" w:rsidP="00B748A6">
      <w:pPr>
        <w:suppressAutoHyphens/>
        <w:ind w:left="567" w:hanging="567"/>
        <w:rPr>
          <w:szCs w:val="22"/>
        </w:rPr>
      </w:pPr>
      <w:r w:rsidRPr="00E017B1">
        <w:rPr>
          <w:szCs w:val="22"/>
          <w:vertAlign w:val="superscript"/>
        </w:rPr>
        <w:t>7</w:t>
      </w:r>
      <w:r w:rsidR="001C29DF" w:rsidRPr="00E017B1">
        <w:rPr>
          <w:szCs w:val="22"/>
          <w:vertAlign w:val="superscript"/>
        </w:rPr>
        <w:t xml:space="preserve"> </w:t>
      </w:r>
      <w:r w:rsidR="001C29DF" w:rsidRPr="00E017B1">
        <w:rPr>
          <w:szCs w:val="22"/>
        </w:rPr>
        <w:t xml:space="preserve">Tuotettu </w:t>
      </w:r>
      <w:proofErr w:type="spellStart"/>
      <w:r w:rsidR="001C29DF" w:rsidRPr="00BD635E">
        <w:rPr>
          <w:i/>
          <w:iCs/>
          <w:szCs w:val="22"/>
        </w:rPr>
        <w:t>Hansenula</w:t>
      </w:r>
      <w:proofErr w:type="spellEnd"/>
      <w:r w:rsidR="001C29DF" w:rsidRPr="00BD635E">
        <w:rPr>
          <w:i/>
          <w:iCs/>
          <w:szCs w:val="22"/>
        </w:rPr>
        <w:t xml:space="preserve"> </w:t>
      </w:r>
      <w:proofErr w:type="spellStart"/>
      <w:r w:rsidR="001C29DF" w:rsidRPr="00BD635E">
        <w:rPr>
          <w:i/>
          <w:iCs/>
          <w:szCs w:val="22"/>
        </w:rPr>
        <w:t>polymorpha</w:t>
      </w:r>
      <w:proofErr w:type="spellEnd"/>
      <w:r w:rsidR="006A172B" w:rsidRPr="00E017B1">
        <w:rPr>
          <w:szCs w:val="22"/>
        </w:rPr>
        <w:t xml:space="preserve"> </w:t>
      </w:r>
      <w:r w:rsidR="001C29DF" w:rsidRPr="00E017B1">
        <w:rPr>
          <w:szCs w:val="22"/>
        </w:rPr>
        <w:t>-hiivasoluissa DNA-yhdistelmätekniikalla</w:t>
      </w:r>
    </w:p>
    <w:p w14:paraId="5FDAC331" w14:textId="77777777" w:rsidR="001C29DF" w:rsidRPr="00DF3371" w:rsidRDefault="001C29DF" w:rsidP="00B748A6">
      <w:pPr>
        <w:suppressAutoHyphens/>
        <w:ind w:left="567"/>
        <w:rPr>
          <w:szCs w:val="22"/>
        </w:rPr>
      </w:pPr>
    </w:p>
    <w:p w14:paraId="667F129A" w14:textId="77777777" w:rsidR="001C29DF" w:rsidRPr="00DF3371" w:rsidRDefault="001C29DF" w:rsidP="00B748A6">
      <w:pPr>
        <w:ind w:right="-2"/>
        <w:rPr>
          <w:szCs w:val="22"/>
        </w:rPr>
      </w:pPr>
      <w:r w:rsidRPr="00DF3371">
        <w:rPr>
          <w:szCs w:val="22"/>
        </w:rPr>
        <w:t>Muut aineet ovat:.</w:t>
      </w:r>
    </w:p>
    <w:p w14:paraId="33F99C0D" w14:textId="77777777" w:rsidR="00D95792" w:rsidRPr="00DF3371" w:rsidRDefault="00D95792" w:rsidP="00B748A6">
      <w:pPr>
        <w:suppressLineNumbers/>
        <w:rPr>
          <w:szCs w:val="22"/>
        </w:rPr>
      </w:pPr>
      <w:proofErr w:type="spellStart"/>
      <w:r w:rsidRPr="00DF3371">
        <w:rPr>
          <w:szCs w:val="22"/>
        </w:rPr>
        <w:t>Dinatriumvetyfosfaatti</w:t>
      </w:r>
      <w:proofErr w:type="spellEnd"/>
      <w:r w:rsidRPr="00DF3371">
        <w:rPr>
          <w:szCs w:val="22"/>
        </w:rPr>
        <w:t xml:space="preserve">, </w:t>
      </w:r>
      <w:proofErr w:type="spellStart"/>
      <w:r w:rsidRPr="00DF3371">
        <w:rPr>
          <w:szCs w:val="22"/>
        </w:rPr>
        <w:t>kaliumdivetyfosfaatti</w:t>
      </w:r>
      <w:proofErr w:type="spellEnd"/>
      <w:r w:rsidRPr="00DF3371">
        <w:rPr>
          <w:szCs w:val="22"/>
        </w:rPr>
        <w:t xml:space="preserve">, </w:t>
      </w:r>
      <w:proofErr w:type="spellStart"/>
      <w:r w:rsidRPr="00DF3371">
        <w:rPr>
          <w:szCs w:val="22"/>
        </w:rPr>
        <w:t>trometamoli</w:t>
      </w:r>
      <w:proofErr w:type="spellEnd"/>
      <w:r w:rsidRPr="00DF3371">
        <w:rPr>
          <w:szCs w:val="22"/>
        </w:rPr>
        <w:t>, sakkaroosi, välttämättömät aminohapot</w:t>
      </w:r>
      <w:r w:rsidR="00C86D3A" w:rsidRPr="00DF3371">
        <w:rPr>
          <w:szCs w:val="22"/>
        </w:rPr>
        <w:t xml:space="preserve"> (mukaan lukien L-</w:t>
      </w:r>
      <w:proofErr w:type="spellStart"/>
      <w:r w:rsidR="00C86D3A" w:rsidRPr="00DF3371">
        <w:rPr>
          <w:szCs w:val="22"/>
        </w:rPr>
        <w:t>fenyylialaniini</w:t>
      </w:r>
      <w:proofErr w:type="spellEnd"/>
      <w:r w:rsidR="00C86D3A" w:rsidRPr="00DF3371">
        <w:rPr>
          <w:szCs w:val="22"/>
        </w:rPr>
        <w:t>)</w:t>
      </w:r>
      <w:r w:rsidR="00CD2992">
        <w:rPr>
          <w:szCs w:val="22"/>
        </w:rPr>
        <w:t>, natriumhydroksidi ja/tai etikkahappo ja/tai suolahappo (</w:t>
      </w:r>
      <w:r w:rsidR="009D0C1C" w:rsidRPr="009D0C1C">
        <w:rPr>
          <w:szCs w:val="22"/>
        </w:rPr>
        <w:t>pH:n säätöön</w:t>
      </w:r>
      <w:r w:rsidR="00CD2992">
        <w:rPr>
          <w:szCs w:val="22"/>
        </w:rPr>
        <w:t>)</w:t>
      </w:r>
      <w:r w:rsidRPr="00DF3371">
        <w:rPr>
          <w:szCs w:val="22"/>
        </w:rPr>
        <w:t xml:space="preserve"> sekä injektionesteisiin käytettävä vesi.</w:t>
      </w:r>
    </w:p>
    <w:p w14:paraId="09E46D1A" w14:textId="77777777" w:rsidR="00FE26B1" w:rsidRPr="00DF3371" w:rsidRDefault="00FE26B1" w:rsidP="00B748A6">
      <w:pPr>
        <w:suppressLineNumbers/>
        <w:rPr>
          <w:szCs w:val="22"/>
        </w:rPr>
      </w:pPr>
    </w:p>
    <w:p w14:paraId="1B3A31C6" w14:textId="77777777" w:rsidR="00FE26B1" w:rsidRPr="00DF3371" w:rsidRDefault="00FE26B1" w:rsidP="00B748A6">
      <w:pPr>
        <w:suppressAutoHyphens/>
        <w:rPr>
          <w:szCs w:val="22"/>
        </w:rPr>
      </w:pPr>
      <w:r w:rsidRPr="00DF3371">
        <w:rPr>
          <w:szCs w:val="22"/>
        </w:rPr>
        <w:t>Rokote saattaa sisältää</w:t>
      </w:r>
      <w:r w:rsidR="008B7639" w:rsidRPr="00DF3371">
        <w:rPr>
          <w:szCs w:val="22"/>
        </w:rPr>
        <w:t xml:space="preserve"> jäämiä seuraavista aineista:</w:t>
      </w:r>
      <w:r w:rsidRPr="00DF3371">
        <w:rPr>
          <w:szCs w:val="22"/>
        </w:rPr>
        <w:t xml:space="preserve"> </w:t>
      </w:r>
      <w:proofErr w:type="spellStart"/>
      <w:r w:rsidRPr="00DF3371">
        <w:rPr>
          <w:szCs w:val="22"/>
        </w:rPr>
        <w:t>glutaraldehydi</w:t>
      </w:r>
      <w:proofErr w:type="spellEnd"/>
      <w:r w:rsidRPr="00DF3371">
        <w:rPr>
          <w:szCs w:val="22"/>
        </w:rPr>
        <w:t xml:space="preserve">, formaldehydi, </w:t>
      </w:r>
      <w:proofErr w:type="spellStart"/>
      <w:r w:rsidRPr="00DF3371">
        <w:rPr>
          <w:szCs w:val="22"/>
        </w:rPr>
        <w:t>neomysiini</w:t>
      </w:r>
      <w:proofErr w:type="spellEnd"/>
      <w:r w:rsidRPr="00DF3371">
        <w:rPr>
          <w:szCs w:val="22"/>
        </w:rPr>
        <w:t xml:space="preserve">, streptomysiini ja </w:t>
      </w:r>
      <w:proofErr w:type="spellStart"/>
      <w:r w:rsidRPr="00DF3371">
        <w:rPr>
          <w:szCs w:val="22"/>
        </w:rPr>
        <w:t>polymyksiini</w:t>
      </w:r>
      <w:proofErr w:type="spellEnd"/>
      <w:r w:rsidRPr="00DF3371">
        <w:rPr>
          <w:szCs w:val="22"/>
        </w:rPr>
        <w:t xml:space="preserve"> B.</w:t>
      </w:r>
    </w:p>
    <w:p w14:paraId="22943CAB" w14:textId="77777777" w:rsidR="004F7331" w:rsidRPr="00DF3371" w:rsidRDefault="004F7331" w:rsidP="00B748A6">
      <w:pPr>
        <w:suppressAutoHyphens/>
        <w:rPr>
          <w:szCs w:val="22"/>
        </w:rPr>
      </w:pPr>
    </w:p>
    <w:p w14:paraId="2BE82764" w14:textId="77777777" w:rsidR="004F7331" w:rsidRPr="00DF3371" w:rsidRDefault="004F7331" w:rsidP="00B748A6">
      <w:pPr>
        <w:suppressAutoHyphens/>
        <w:rPr>
          <w:b/>
          <w:szCs w:val="22"/>
        </w:rPr>
      </w:pPr>
      <w:r w:rsidRPr="00DF3371">
        <w:rPr>
          <w:b/>
          <w:szCs w:val="22"/>
        </w:rPr>
        <w:t>Lääkevalmisteen kuvaus ja pakkauskoko (-koot)</w:t>
      </w:r>
    </w:p>
    <w:p w14:paraId="043BF4CF" w14:textId="77777777" w:rsidR="00693FAA" w:rsidRPr="00DF3371" w:rsidRDefault="00693FAA" w:rsidP="00B748A6">
      <w:pPr>
        <w:suppressAutoHyphens/>
        <w:rPr>
          <w:b/>
          <w:szCs w:val="22"/>
        </w:rPr>
      </w:pPr>
    </w:p>
    <w:p w14:paraId="0B2B55A3" w14:textId="77777777" w:rsidR="00AC1643" w:rsidRPr="00DF3371" w:rsidRDefault="00AC1643" w:rsidP="00B748A6">
      <w:pPr>
        <w:widowControl w:val="0"/>
        <w:rPr>
          <w:color w:val="000000"/>
          <w:szCs w:val="22"/>
        </w:rPr>
      </w:pPr>
      <w:proofErr w:type="spellStart"/>
      <w:r w:rsidRPr="00DF3371">
        <w:rPr>
          <w:szCs w:val="22"/>
        </w:rPr>
        <w:t>Hexacima</w:t>
      </w:r>
      <w:proofErr w:type="spellEnd"/>
      <w:r w:rsidRPr="00DF3371">
        <w:rPr>
          <w:color w:val="000000"/>
          <w:szCs w:val="22"/>
        </w:rPr>
        <w:t xml:space="preserve"> </w:t>
      </w:r>
      <w:r w:rsidR="002137C5" w:rsidRPr="00DF3371">
        <w:rPr>
          <w:color w:val="000000"/>
          <w:szCs w:val="22"/>
        </w:rPr>
        <w:t>toimitetaan suspensiona injektiopullossa</w:t>
      </w:r>
      <w:r w:rsidRPr="00DF3371">
        <w:rPr>
          <w:color w:val="000000"/>
          <w:szCs w:val="22"/>
        </w:rPr>
        <w:t xml:space="preserve"> (0.5 ml).</w:t>
      </w:r>
    </w:p>
    <w:p w14:paraId="1880F6AE" w14:textId="77777777" w:rsidR="00AC1643" w:rsidRPr="00DF3371" w:rsidRDefault="00AC1643" w:rsidP="00B748A6">
      <w:pPr>
        <w:suppressAutoHyphens/>
        <w:rPr>
          <w:color w:val="000000"/>
          <w:szCs w:val="22"/>
        </w:rPr>
      </w:pPr>
      <w:proofErr w:type="spellStart"/>
      <w:r w:rsidRPr="00DF3371">
        <w:rPr>
          <w:color w:val="000000"/>
          <w:szCs w:val="22"/>
        </w:rPr>
        <w:t>Hexacima</w:t>
      </w:r>
      <w:proofErr w:type="spellEnd"/>
      <w:r w:rsidRPr="00DF3371">
        <w:rPr>
          <w:color w:val="000000"/>
          <w:szCs w:val="22"/>
        </w:rPr>
        <w:t xml:space="preserve"> </w:t>
      </w:r>
      <w:r w:rsidR="002137C5" w:rsidRPr="00DF3371">
        <w:rPr>
          <w:color w:val="000000"/>
          <w:szCs w:val="22"/>
        </w:rPr>
        <w:t>on saatavilla pakkauksessa joka sisältää 10 injektiopulloa</w:t>
      </w:r>
      <w:r w:rsidRPr="00DF3371">
        <w:rPr>
          <w:color w:val="000000"/>
          <w:szCs w:val="22"/>
        </w:rPr>
        <w:t>.</w:t>
      </w:r>
    </w:p>
    <w:p w14:paraId="268427FC" w14:textId="77777777" w:rsidR="001C29DF" w:rsidRPr="00DF3371" w:rsidRDefault="001C29DF" w:rsidP="00B748A6">
      <w:pPr>
        <w:suppressAutoHyphens/>
        <w:rPr>
          <w:b/>
          <w:szCs w:val="22"/>
        </w:rPr>
      </w:pPr>
    </w:p>
    <w:p w14:paraId="36FEBFEB" w14:textId="77777777" w:rsidR="001C29DF" w:rsidRPr="00DF3371" w:rsidRDefault="001C29DF" w:rsidP="00B748A6">
      <w:pPr>
        <w:suppressAutoHyphens/>
        <w:rPr>
          <w:szCs w:val="22"/>
        </w:rPr>
      </w:pPr>
      <w:r w:rsidRPr="00DF3371">
        <w:rPr>
          <w:szCs w:val="22"/>
        </w:rPr>
        <w:t xml:space="preserve">Ravistamisen jälkeen </w:t>
      </w:r>
      <w:r w:rsidRPr="00DF3371">
        <w:rPr>
          <w:color w:val="222222"/>
          <w:szCs w:val="22"/>
          <w:shd w:val="clear" w:color="auto" w:fill="FFFFFF"/>
        </w:rPr>
        <w:t>rokote on</w:t>
      </w:r>
      <w:r w:rsidRPr="00DF3371">
        <w:rPr>
          <w:rStyle w:val="apple-converted-space"/>
          <w:rFonts w:eastAsia="SimSun"/>
          <w:color w:val="222222"/>
          <w:szCs w:val="22"/>
          <w:shd w:val="clear" w:color="auto" w:fill="FFFFFF"/>
        </w:rPr>
        <w:t> </w:t>
      </w:r>
      <w:r w:rsidRPr="00DF3371">
        <w:rPr>
          <w:rStyle w:val="Emphasis"/>
          <w:rFonts w:eastAsia="SimSun"/>
          <w:bCs/>
          <w:i w:val="0"/>
          <w:iCs w:val="0"/>
          <w:color w:val="000000"/>
          <w:szCs w:val="22"/>
          <w:shd w:val="clear" w:color="auto" w:fill="FFFFFF"/>
        </w:rPr>
        <w:t>ulkonäöltään</w:t>
      </w:r>
      <w:r w:rsidRPr="00DF3371">
        <w:rPr>
          <w:rStyle w:val="apple-converted-space"/>
          <w:rFonts w:eastAsia="SimSun"/>
          <w:color w:val="222222"/>
          <w:szCs w:val="22"/>
          <w:shd w:val="clear" w:color="auto" w:fill="FFFFFF"/>
        </w:rPr>
        <w:t> normaalisti sameanvalkoinen </w:t>
      </w:r>
      <w:r w:rsidRPr="00DF3371">
        <w:rPr>
          <w:color w:val="222222"/>
          <w:szCs w:val="22"/>
          <w:shd w:val="clear" w:color="auto" w:fill="FFFFFF"/>
        </w:rPr>
        <w:t>suspensio.</w:t>
      </w:r>
    </w:p>
    <w:p w14:paraId="66157E40" w14:textId="77777777" w:rsidR="001C29DF" w:rsidRPr="00DF3371" w:rsidRDefault="001C29DF" w:rsidP="00B748A6">
      <w:pPr>
        <w:suppressAutoHyphens/>
        <w:rPr>
          <w:b/>
          <w:szCs w:val="22"/>
        </w:rPr>
      </w:pPr>
    </w:p>
    <w:p w14:paraId="61993BF5" w14:textId="77777777" w:rsidR="001C29DF" w:rsidRPr="00DF3371" w:rsidRDefault="001C29DF" w:rsidP="00B748A6">
      <w:pPr>
        <w:suppressAutoHyphens/>
        <w:rPr>
          <w:b/>
          <w:szCs w:val="22"/>
        </w:rPr>
      </w:pPr>
      <w:r w:rsidRPr="00DF3371">
        <w:rPr>
          <w:b/>
          <w:szCs w:val="22"/>
        </w:rPr>
        <w:t>Myyntiluvan haltija ja valmistaja</w:t>
      </w:r>
    </w:p>
    <w:p w14:paraId="4E9E169F" w14:textId="77777777" w:rsidR="001C29DF" w:rsidRPr="00DF3371" w:rsidRDefault="001C29DF" w:rsidP="00B748A6">
      <w:pPr>
        <w:suppressAutoHyphens/>
        <w:rPr>
          <w:b/>
          <w:szCs w:val="22"/>
        </w:rPr>
      </w:pPr>
    </w:p>
    <w:p w14:paraId="21D6ABD4" w14:textId="183271E4" w:rsidR="00C27784" w:rsidRPr="00DF3371" w:rsidRDefault="001C29DF" w:rsidP="00B748A6">
      <w:pPr>
        <w:suppressAutoHyphens/>
        <w:rPr>
          <w:szCs w:val="22"/>
        </w:rPr>
      </w:pPr>
      <w:r w:rsidRPr="00DF3371">
        <w:rPr>
          <w:szCs w:val="22"/>
          <w:u w:val="single"/>
        </w:rPr>
        <w:t>Myyntiluvan haltija</w:t>
      </w:r>
    </w:p>
    <w:p w14:paraId="438AA43B" w14:textId="74732294" w:rsidR="001C29DF" w:rsidRPr="00037050" w:rsidRDefault="00FB3D27" w:rsidP="00B748A6">
      <w:pPr>
        <w:suppressAutoHyphens/>
        <w:rPr>
          <w:lang w:val="en-GB"/>
          <w:rPrChange w:id="126" w:author="Author">
            <w:rPr/>
          </w:rPrChange>
        </w:rPr>
      </w:pPr>
      <w:r w:rsidRPr="00037050">
        <w:rPr>
          <w:szCs w:val="22"/>
          <w:lang w:val="en-GB"/>
          <w:rPrChange w:id="127" w:author="Author">
            <w:rPr>
              <w:szCs w:val="22"/>
            </w:rPr>
          </w:rPrChange>
        </w:rPr>
        <w:t xml:space="preserve">Sanofi </w:t>
      </w:r>
      <w:r w:rsidR="00397DFB" w:rsidRPr="00037050">
        <w:rPr>
          <w:szCs w:val="22"/>
          <w:lang w:val="en-GB"/>
          <w:rPrChange w:id="128" w:author="Author">
            <w:rPr>
              <w:szCs w:val="22"/>
            </w:rPr>
          </w:rPrChange>
        </w:rPr>
        <w:t>Winthrop Industrie</w:t>
      </w:r>
      <w:r w:rsidRPr="00037050">
        <w:rPr>
          <w:szCs w:val="22"/>
          <w:lang w:val="en-GB"/>
          <w:rPrChange w:id="129" w:author="Author">
            <w:rPr>
              <w:szCs w:val="22"/>
            </w:rPr>
          </w:rPrChange>
        </w:rPr>
        <w:t xml:space="preserve">, </w:t>
      </w:r>
      <w:r w:rsidR="00397DFB" w:rsidRPr="00037050">
        <w:rPr>
          <w:szCs w:val="22"/>
          <w:lang w:val="en-GB"/>
          <w:rPrChange w:id="130" w:author="Author">
            <w:rPr>
              <w:szCs w:val="22"/>
            </w:rPr>
          </w:rPrChange>
        </w:rPr>
        <w:t>82 Avenue Raspail</w:t>
      </w:r>
      <w:r w:rsidRPr="00037050">
        <w:rPr>
          <w:szCs w:val="22"/>
          <w:lang w:val="en-GB"/>
          <w:rPrChange w:id="131" w:author="Author">
            <w:rPr>
              <w:szCs w:val="22"/>
            </w:rPr>
          </w:rPrChange>
        </w:rPr>
        <w:t xml:space="preserve">, </w:t>
      </w:r>
      <w:r w:rsidR="00E43962" w:rsidRPr="00037050">
        <w:rPr>
          <w:szCs w:val="22"/>
          <w:lang w:val="en-GB"/>
          <w:rPrChange w:id="132" w:author="Author">
            <w:rPr>
              <w:szCs w:val="22"/>
            </w:rPr>
          </w:rPrChange>
        </w:rPr>
        <w:t>94250 Gentilly</w:t>
      </w:r>
      <w:r w:rsidRPr="00037050">
        <w:rPr>
          <w:szCs w:val="22"/>
          <w:lang w:val="en-GB"/>
          <w:rPrChange w:id="133" w:author="Author">
            <w:rPr>
              <w:szCs w:val="22"/>
            </w:rPr>
          </w:rPrChange>
        </w:rPr>
        <w:t xml:space="preserve">, </w:t>
      </w:r>
      <w:proofErr w:type="spellStart"/>
      <w:r w:rsidRPr="00037050">
        <w:rPr>
          <w:szCs w:val="22"/>
          <w:lang w:val="en-GB"/>
          <w:rPrChange w:id="134" w:author="Author">
            <w:rPr>
              <w:szCs w:val="22"/>
            </w:rPr>
          </w:rPrChange>
        </w:rPr>
        <w:t>Ranska</w:t>
      </w:r>
      <w:proofErr w:type="spellEnd"/>
    </w:p>
    <w:p w14:paraId="38CB3876" w14:textId="77777777" w:rsidR="00FB3D27" w:rsidRPr="00037050" w:rsidRDefault="00FB3D27" w:rsidP="00B748A6">
      <w:pPr>
        <w:suppressAutoHyphens/>
        <w:rPr>
          <w:szCs w:val="22"/>
          <w:lang w:val="en-GB"/>
          <w:rPrChange w:id="135" w:author="Author">
            <w:rPr>
              <w:szCs w:val="22"/>
            </w:rPr>
          </w:rPrChange>
        </w:rPr>
      </w:pPr>
    </w:p>
    <w:p w14:paraId="6741D637" w14:textId="7FEC3509" w:rsidR="001C29DF" w:rsidRPr="00037050" w:rsidRDefault="001C29DF" w:rsidP="00B748A6">
      <w:pPr>
        <w:suppressAutoHyphens/>
        <w:rPr>
          <w:lang w:val="en-GB"/>
          <w:rPrChange w:id="136" w:author="Author">
            <w:rPr/>
          </w:rPrChange>
        </w:rPr>
      </w:pPr>
      <w:proofErr w:type="spellStart"/>
      <w:r w:rsidRPr="00037050">
        <w:rPr>
          <w:u w:val="single"/>
          <w:lang w:val="en-GB"/>
          <w:rPrChange w:id="137" w:author="Author">
            <w:rPr>
              <w:u w:val="single"/>
            </w:rPr>
          </w:rPrChange>
        </w:rPr>
        <w:t>Valmistaja</w:t>
      </w:r>
      <w:proofErr w:type="spellEnd"/>
    </w:p>
    <w:p w14:paraId="63C3E388" w14:textId="5FC6C537" w:rsidR="00C27784" w:rsidRPr="00DF7112" w:rsidRDefault="00B52A08" w:rsidP="00B748A6">
      <w:pPr>
        <w:rPr>
          <w:lang w:val="en-GB"/>
        </w:rPr>
      </w:pPr>
      <w:r w:rsidRPr="00DF7112">
        <w:rPr>
          <w:lang w:val="en-GB"/>
        </w:rPr>
        <w:t xml:space="preserve">Sanofi </w:t>
      </w:r>
      <w:r w:rsidR="001E4F05">
        <w:rPr>
          <w:noProof/>
          <w:szCs w:val="22"/>
          <w:lang w:val="fr-FR"/>
        </w:rPr>
        <w:t>Winthrop Industrie</w:t>
      </w:r>
      <w:r w:rsidR="00C27784" w:rsidRPr="00DF7112">
        <w:rPr>
          <w:lang w:val="en-GB"/>
        </w:rPr>
        <w:t xml:space="preserve">, </w:t>
      </w:r>
      <w:r w:rsidR="00907D62" w:rsidRPr="00DF7112">
        <w:rPr>
          <w:lang w:val="en-GB"/>
        </w:rPr>
        <w:t xml:space="preserve">1541 avenue Marcel </w:t>
      </w:r>
      <w:proofErr w:type="spellStart"/>
      <w:r w:rsidR="00907D62" w:rsidRPr="00DF7112">
        <w:rPr>
          <w:lang w:val="en-GB"/>
        </w:rPr>
        <w:t>Mérieux</w:t>
      </w:r>
      <w:proofErr w:type="spellEnd"/>
      <w:r w:rsidR="00907D62" w:rsidRPr="00DF7112">
        <w:rPr>
          <w:lang w:val="en-GB"/>
        </w:rPr>
        <w:t xml:space="preserve">, 69280 Marcy </w:t>
      </w:r>
      <w:proofErr w:type="spellStart"/>
      <w:r w:rsidR="00907D62" w:rsidRPr="00DF7112">
        <w:rPr>
          <w:lang w:val="en-GB"/>
        </w:rPr>
        <w:t>l'Etoile</w:t>
      </w:r>
      <w:proofErr w:type="spellEnd"/>
      <w:r w:rsidR="00907D62" w:rsidRPr="00DF7112">
        <w:rPr>
          <w:lang w:val="en-GB"/>
        </w:rPr>
        <w:t xml:space="preserve">, </w:t>
      </w:r>
      <w:proofErr w:type="spellStart"/>
      <w:r w:rsidR="00C27784" w:rsidRPr="00DF7112">
        <w:rPr>
          <w:lang w:val="en-GB"/>
        </w:rPr>
        <w:t>Ranska</w:t>
      </w:r>
      <w:proofErr w:type="spellEnd"/>
    </w:p>
    <w:p w14:paraId="6CFCB34B" w14:textId="77777777" w:rsidR="001C29DF" w:rsidRPr="00DF7112" w:rsidRDefault="001C29DF" w:rsidP="00B748A6">
      <w:pPr>
        <w:rPr>
          <w:lang w:val="en-GB"/>
        </w:rPr>
      </w:pPr>
    </w:p>
    <w:p w14:paraId="35772AC0" w14:textId="03B085E7" w:rsidR="001C29DF" w:rsidRPr="00DF7112" w:rsidRDefault="001C29DF" w:rsidP="00B748A6">
      <w:pPr>
        <w:suppressAutoHyphens/>
        <w:rPr>
          <w:lang w:val="sv-FI"/>
        </w:rPr>
      </w:pPr>
      <w:r w:rsidRPr="00DF7112">
        <w:rPr>
          <w:lang w:val="sv-FI"/>
        </w:rPr>
        <w:t xml:space="preserve">Sanofi </w:t>
      </w:r>
      <w:r w:rsidR="005878F6">
        <w:rPr>
          <w:noProof/>
          <w:szCs w:val="22"/>
          <w:lang w:val="fr-FR"/>
        </w:rPr>
        <w:t>Winthrop Industrie</w:t>
      </w:r>
      <w:r w:rsidR="005878F6" w:rsidRPr="002D0BD4">
        <w:rPr>
          <w:noProof/>
          <w:szCs w:val="22"/>
          <w:lang w:val="fr-FR"/>
        </w:rPr>
        <w:t>,</w:t>
      </w:r>
      <w:r w:rsidR="005878F6">
        <w:rPr>
          <w:noProof/>
          <w:szCs w:val="22"/>
          <w:lang w:val="fr-FR"/>
        </w:rPr>
        <w:t xml:space="preserve"> Voie de L’Institut</w:t>
      </w:r>
      <w:r w:rsidR="005878F6" w:rsidRPr="00A14C1E">
        <w:rPr>
          <w:noProof/>
          <w:szCs w:val="22"/>
          <w:lang w:val="fr-FR"/>
        </w:rPr>
        <w:t xml:space="preserve"> - </w:t>
      </w:r>
      <w:r w:rsidR="005878F6" w:rsidRPr="002D0BD4">
        <w:rPr>
          <w:noProof/>
          <w:szCs w:val="22"/>
          <w:lang w:val="fr-FR"/>
        </w:rPr>
        <w:t xml:space="preserve">Parc Industriel d'Incarville, </w:t>
      </w:r>
      <w:r w:rsidR="005878F6" w:rsidRPr="00A14C1E">
        <w:rPr>
          <w:noProof/>
          <w:szCs w:val="22"/>
          <w:lang w:val="fr-FR"/>
        </w:rPr>
        <w:t xml:space="preserve">BP 101, </w:t>
      </w:r>
      <w:r w:rsidRPr="00DF7112">
        <w:rPr>
          <w:lang w:val="sv-FI"/>
        </w:rPr>
        <w:t xml:space="preserve">27100 Val de </w:t>
      </w:r>
      <w:proofErr w:type="spellStart"/>
      <w:r w:rsidRPr="00DF7112">
        <w:rPr>
          <w:lang w:val="sv-FI"/>
        </w:rPr>
        <w:t>Reuil</w:t>
      </w:r>
      <w:proofErr w:type="spellEnd"/>
      <w:r w:rsidR="00C27784" w:rsidRPr="00DF7112">
        <w:rPr>
          <w:lang w:val="sv-FI"/>
        </w:rPr>
        <w:t xml:space="preserve">, </w:t>
      </w:r>
      <w:proofErr w:type="spellStart"/>
      <w:r w:rsidRPr="00DF7112">
        <w:rPr>
          <w:lang w:val="sv-FI"/>
        </w:rPr>
        <w:t>Ranska</w:t>
      </w:r>
      <w:proofErr w:type="spellEnd"/>
    </w:p>
    <w:p w14:paraId="37AFCDCF" w14:textId="77777777" w:rsidR="001C29DF" w:rsidRPr="00DF7112" w:rsidRDefault="001C29DF" w:rsidP="00B748A6">
      <w:pPr>
        <w:suppressAutoHyphens/>
        <w:rPr>
          <w:lang w:val="sv-FI"/>
        </w:rPr>
      </w:pPr>
    </w:p>
    <w:p w14:paraId="6E7751AB" w14:textId="77777777" w:rsidR="001C29DF" w:rsidRPr="00DF3371" w:rsidRDefault="001C29DF" w:rsidP="00B748A6">
      <w:pPr>
        <w:suppressAutoHyphens/>
        <w:rPr>
          <w:szCs w:val="22"/>
        </w:rPr>
      </w:pPr>
      <w:r w:rsidRPr="00DF3371">
        <w:rPr>
          <w:szCs w:val="22"/>
        </w:rPr>
        <w:t>Lisätietoja tästä lääkevalmisteesta antaa myyntiluvan haltijan paikallinen edustaja:</w:t>
      </w:r>
    </w:p>
    <w:p w14:paraId="7284F44B" w14:textId="77777777" w:rsidR="001C29DF" w:rsidRDefault="001C29DF" w:rsidP="00B748A6">
      <w:pPr>
        <w:numPr>
          <w:ilvl w:val="12"/>
          <w:numId w:val="0"/>
        </w:numPr>
        <w:ind w:right="-2"/>
        <w:rPr>
          <w:szCs w:val="22"/>
        </w:rPr>
      </w:pPr>
    </w:p>
    <w:tbl>
      <w:tblPr>
        <w:tblW w:w="4733" w:type="pct"/>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1"/>
        <w:gridCol w:w="4256"/>
      </w:tblGrid>
      <w:tr w:rsidR="00BB652C" w:rsidRPr="00EA337C" w14:paraId="2B280D22" w14:textId="77777777" w:rsidTr="004D079C">
        <w:trPr>
          <w:cantSplit/>
          <w:tblHeader/>
        </w:trPr>
        <w:tc>
          <w:tcPr>
            <w:tcW w:w="2519" w:type="pct"/>
          </w:tcPr>
          <w:p w14:paraId="719CE617" w14:textId="77777777" w:rsidR="00BB652C" w:rsidRPr="009D63EF" w:rsidRDefault="00BB652C" w:rsidP="00B748A6">
            <w:pPr>
              <w:rPr>
                <w:lang w:val="en-US"/>
              </w:rPr>
            </w:pPr>
            <w:proofErr w:type="spellStart"/>
            <w:r w:rsidRPr="009D63EF">
              <w:rPr>
                <w:b/>
                <w:lang w:val="en-US"/>
              </w:rPr>
              <w:lastRenderedPageBreak/>
              <w:t>België</w:t>
            </w:r>
            <w:proofErr w:type="spellEnd"/>
            <w:r w:rsidRPr="009D63EF">
              <w:rPr>
                <w:b/>
                <w:lang w:val="en-US"/>
              </w:rPr>
              <w:t>/</w:t>
            </w:r>
            <w:r w:rsidRPr="009D63EF">
              <w:rPr>
                <w:lang w:val="en-US"/>
              </w:rPr>
              <w:t xml:space="preserve"> </w:t>
            </w:r>
            <w:r w:rsidRPr="009D63EF">
              <w:rPr>
                <w:b/>
                <w:lang w:val="en-US"/>
              </w:rPr>
              <w:t>Belgique /</w:t>
            </w:r>
            <w:proofErr w:type="spellStart"/>
            <w:r w:rsidRPr="009D63EF">
              <w:rPr>
                <w:b/>
                <w:lang w:val="en-US"/>
              </w:rPr>
              <w:t>Belgien</w:t>
            </w:r>
            <w:proofErr w:type="spellEnd"/>
          </w:p>
          <w:p w14:paraId="2B340282" w14:textId="77777777" w:rsidR="00BB652C" w:rsidRPr="009D63EF" w:rsidRDefault="00BB652C" w:rsidP="00B748A6">
            <w:pPr>
              <w:rPr>
                <w:lang w:val="en-US"/>
              </w:rPr>
            </w:pPr>
            <w:r w:rsidRPr="009D63EF">
              <w:rPr>
                <w:lang w:val="en-US"/>
              </w:rPr>
              <w:t>Sanofi Belgium</w:t>
            </w:r>
          </w:p>
          <w:p w14:paraId="0550FC56" w14:textId="77777777" w:rsidR="00BB652C" w:rsidRPr="009D63EF" w:rsidRDefault="00BB652C" w:rsidP="00B748A6">
            <w:pPr>
              <w:rPr>
                <w:lang w:val="en-US"/>
              </w:rPr>
            </w:pPr>
            <w:r w:rsidRPr="009D63EF">
              <w:rPr>
                <w:lang w:val="en-US"/>
              </w:rPr>
              <w:t>Tel: +32 2 710.54.00</w:t>
            </w:r>
          </w:p>
          <w:p w14:paraId="0EED312F" w14:textId="77777777" w:rsidR="00BB652C" w:rsidRPr="00EA337C" w:rsidRDefault="00BB652C" w:rsidP="00B748A6">
            <w:pPr>
              <w:rPr>
                <w:lang w:val="fr-FR"/>
              </w:rPr>
            </w:pPr>
          </w:p>
        </w:tc>
        <w:tc>
          <w:tcPr>
            <w:tcW w:w="2481" w:type="pct"/>
          </w:tcPr>
          <w:p w14:paraId="3C84858E" w14:textId="77777777" w:rsidR="00BB652C" w:rsidRPr="00EA337C" w:rsidRDefault="00BB652C" w:rsidP="00B748A6">
            <w:pPr>
              <w:rPr>
                <w:b/>
              </w:rPr>
            </w:pPr>
            <w:proofErr w:type="spellStart"/>
            <w:r>
              <w:rPr>
                <w:b/>
              </w:rPr>
              <w:t>Lietuva</w:t>
            </w:r>
            <w:proofErr w:type="spellEnd"/>
          </w:p>
          <w:p w14:paraId="43047C3E" w14:textId="77777777" w:rsidR="009C78DD" w:rsidRDefault="009C78DD" w:rsidP="009C78DD">
            <w:proofErr w:type="spellStart"/>
            <w:r>
              <w:t>Swixx</w:t>
            </w:r>
            <w:proofErr w:type="spellEnd"/>
            <w:r>
              <w:t xml:space="preserve"> </w:t>
            </w:r>
            <w:proofErr w:type="spellStart"/>
            <w:r>
              <w:t>Biopharma</w:t>
            </w:r>
            <w:proofErr w:type="spellEnd"/>
            <w:r>
              <w:t xml:space="preserve"> UAB</w:t>
            </w:r>
          </w:p>
          <w:p w14:paraId="1E1F2055" w14:textId="77777777" w:rsidR="00BB652C" w:rsidRPr="00EA337C" w:rsidRDefault="009C78DD" w:rsidP="00B748A6">
            <w:pPr>
              <w:rPr>
                <w:lang w:val="de-DE"/>
              </w:rPr>
            </w:pPr>
            <w:r>
              <w:t>Tel: +370 5 236 91 40</w:t>
            </w:r>
          </w:p>
        </w:tc>
      </w:tr>
      <w:tr w:rsidR="00BB652C" w:rsidRPr="00D47CB7" w14:paraId="7D123C58" w14:textId="77777777" w:rsidTr="004D079C">
        <w:trPr>
          <w:cantSplit/>
          <w:tblHeader/>
        </w:trPr>
        <w:tc>
          <w:tcPr>
            <w:tcW w:w="2519" w:type="pct"/>
          </w:tcPr>
          <w:p w14:paraId="3A8CAA4B" w14:textId="77777777" w:rsidR="00BB652C" w:rsidRPr="00EA337C" w:rsidRDefault="00BB652C" w:rsidP="00B748A6">
            <w:pPr>
              <w:rPr>
                <w:b/>
                <w:bCs/>
              </w:rPr>
            </w:pPr>
            <w:proofErr w:type="spellStart"/>
            <w:r>
              <w:rPr>
                <w:b/>
              </w:rPr>
              <w:t>България</w:t>
            </w:r>
            <w:proofErr w:type="spellEnd"/>
          </w:p>
          <w:p w14:paraId="416DCA06" w14:textId="77777777" w:rsidR="009C78DD" w:rsidRDefault="009C78DD" w:rsidP="009C78DD">
            <w:proofErr w:type="spellStart"/>
            <w:r>
              <w:t>Swixx</w:t>
            </w:r>
            <w:proofErr w:type="spellEnd"/>
            <w:r>
              <w:t xml:space="preserve"> </w:t>
            </w:r>
            <w:proofErr w:type="spellStart"/>
            <w:r>
              <w:t>Biopharma</w:t>
            </w:r>
            <w:proofErr w:type="spellEnd"/>
            <w:r>
              <w:t xml:space="preserve"> EOOD </w:t>
            </w:r>
          </w:p>
          <w:p w14:paraId="2BEC2CA9" w14:textId="77777777" w:rsidR="00BB652C" w:rsidRPr="00EA337C" w:rsidRDefault="009C78DD" w:rsidP="00B748A6">
            <w:pPr>
              <w:rPr>
                <w:lang w:val="de-DE"/>
              </w:rPr>
            </w:pPr>
            <w:proofErr w:type="spellStart"/>
            <w:r>
              <w:t>Teл</w:t>
            </w:r>
            <w:proofErr w:type="spellEnd"/>
            <w:r>
              <w:t>.: +359 (0)2 4942 480</w:t>
            </w:r>
          </w:p>
        </w:tc>
        <w:tc>
          <w:tcPr>
            <w:tcW w:w="2481" w:type="pct"/>
          </w:tcPr>
          <w:p w14:paraId="1E7A1920" w14:textId="77777777" w:rsidR="00BB652C" w:rsidRPr="009D63EF" w:rsidRDefault="00BB652C" w:rsidP="00B748A6">
            <w:pPr>
              <w:rPr>
                <w:lang w:val="en-US"/>
              </w:rPr>
            </w:pPr>
            <w:r w:rsidRPr="009D63EF">
              <w:rPr>
                <w:b/>
                <w:lang w:val="en-US"/>
              </w:rPr>
              <w:t>Luxembourg/Luxemburg</w:t>
            </w:r>
          </w:p>
          <w:p w14:paraId="4D22B046" w14:textId="77777777" w:rsidR="00BB652C" w:rsidRPr="009D63EF" w:rsidRDefault="00BB652C" w:rsidP="00B748A6">
            <w:pPr>
              <w:rPr>
                <w:lang w:val="en-US"/>
              </w:rPr>
            </w:pPr>
            <w:r w:rsidRPr="009D63EF">
              <w:rPr>
                <w:lang w:val="en-US"/>
              </w:rPr>
              <w:t>Sanofi Belgium</w:t>
            </w:r>
          </w:p>
          <w:p w14:paraId="46D14A7E" w14:textId="77777777" w:rsidR="00BB652C" w:rsidRPr="009D63EF" w:rsidRDefault="00BB652C" w:rsidP="00B748A6">
            <w:pPr>
              <w:rPr>
                <w:lang w:val="en-US"/>
              </w:rPr>
            </w:pPr>
            <w:r w:rsidRPr="009D63EF">
              <w:rPr>
                <w:lang w:val="en-US"/>
              </w:rPr>
              <w:t>Tel: +32 2 710.54.00</w:t>
            </w:r>
          </w:p>
          <w:p w14:paraId="66238E2D" w14:textId="77777777" w:rsidR="00BB652C" w:rsidRPr="00EA337C" w:rsidRDefault="00BB652C" w:rsidP="00B748A6">
            <w:pPr>
              <w:rPr>
                <w:lang w:val="de-DE"/>
              </w:rPr>
            </w:pPr>
          </w:p>
        </w:tc>
      </w:tr>
      <w:tr w:rsidR="00BB652C" w:rsidRPr="009D63EF" w14:paraId="43CCB88E" w14:textId="77777777" w:rsidTr="004D079C">
        <w:trPr>
          <w:cantSplit/>
          <w:trHeight w:val="770"/>
          <w:tblHeader/>
        </w:trPr>
        <w:tc>
          <w:tcPr>
            <w:tcW w:w="2519" w:type="pct"/>
          </w:tcPr>
          <w:p w14:paraId="3FA200AB" w14:textId="77777777" w:rsidR="00BB652C" w:rsidRPr="00DF7112" w:rsidRDefault="00BB652C" w:rsidP="00B748A6">
            <w:pPr>
              <w:rPr>
                <w:b/>
                <w:bCs/>
                <w:lang w:val="sv-FI"/>
              </w:rPr>
            </w:pPr>
            <w:proofErr w:type="spellStart"/>
            <w:r w:rsidRPr="00DF7112">
              <w:rPr>
                <w:b/>
                <w:lang w:val="sv-FI"/>
              </w:rPr>
              <w:t>Česká</w:t>
            </w:r>
            <w:proofErr w:type="spellEnd"/>
            <w:r w:rsidRPr="00DF7112">
              <w:rPr>
                <w:b/>
                <w:lang w:val="sv-FI"/>
              </w:rPr>
              <w:t xml:space="preserve"> </w:t>
            </w:r>
            <w:proofErr w:type="spellStart"/>
            <w:r w:rsidRPr="00DF7112">
              <w:rPr>
                <w:b/>
                <w:lang w:val="sv-FI"/>
              </w:rPr>
              <w:t>republika</w:t>
            </w:r>
            <w:proofErr w:type="spellEnd"/>
          </w:p>
          <w:p w14:paraId="45006DF9" w14:textId="6C0E4923" w:rsidR="00BB652C" w:rsidRPr="00DF7112" w:rsidRDefault="00837415" w:rsidP="00B748A6">
            <w:pPr>
              <w:rPr>
                <w:lang w:val="sv-FI"/>
              </w:rPr>
            </w:pPr>
            <w:r w:rsidRPr="00DF7112">
              <w:rPr>
                <w:lang w:val="sv-FI"/>
              </w:rPr>
              <w:t>S</w:t>
            </w:r>
            <w:r w:rsidR="00BB652C" w:rsidRPr="00DF7112">
              <w:rPr>
                <w:lang w:val="sv-FI"/>
              </w:rPr>
              <w:t xml:space="preserve">anofi </w:t>
            </w:r>
            <w:proofErr w:type="spellStart"/>
            <w:r w:rsidR="00BB652C" w:rsidRPr="00DF7112">
              <w:rPr>
                <w:lang w:val="sv-FI"/>
              </w:rPr>
              <w:t>s.r.o</w:t>
            </w:r>
            <w:proofErr w:type="spellEnd"/>
            <w:r w:rsidR="00BB652C" w:rsidRPr="00DF7112">
              <w:rPr>
                <w:lang w:val="sv-FI"/>
              </w:rPr>
              <w:t>.</w:t>
            </w:r>
          </w:p>
          <w:p w14:paraId="3C87B8BB" w14:textId="77777777" w:rsidR="00BB652C" w:rsidRPr="00EA337C" w:rsidRDefault="00BB652C" w:rsidP="00B748A6">
            <w:r>
              <w:t>Tel: +420 233 086 111</w:t>
            </w:r>
          </w:p>
          <w:p w14:paraId="3DC6BE84" w14:textId="77777777" w:rsidR="00BB652C" w:rsidRPr="00EA337C" w:rsidRDefault="00BB652C" w:rsidP="00B748A6">
            <w:pPr>
              <w:rPr>
                <w:lang w:val="de-DE"/>
              </w:rPr>
            </w:pPr>
          </w:p>
        </w:tc>
        <w:tc>
          <w:tcPr>
            <w:tcW w:w="2481" w:type="pct"/>
          </w:tcPr>
          <w:p w14:paraId="0C87ACF7" w14:textId="77777777" w:rsidR="00BB652C" w:rsidRPr="009D63EF" w:rsidRDefault="00BB652C" w:rsidP="00B748A6">
            <w:pPr>
              <w:rPr>
                <w:b/>
                <w:lang w:val="en-US"/>
              </w:rPr>
            </w:pPr>
            <w:proofErr w:type="spellStart"/>
            <w:r w:rsidRPr="009D63EF">
              <w:rPr>
                <w:b/>
                <w:lang w:val="en-US"/>
              </w:rPr>
              <w:t>Magyarország</w:t>
            </w:r>
            <w:proofErr w:type="spellEnd"/>
          </w:p>
          <w:p w14:paraId="4C033F7E" w14:textId="77777777" w:rsidR="00BB652C" w:rsidRPr="009D63EF" w:rsidRDefault="00BB652C" w:rsidP="00B748A6">
            <w:pPr>
              <w:rPr>
                <w:lang w:val="en-US"/>
              </w:rPr>
            </w:pPr>
            <w:r w:rsidRPr="009D63EF">
              <w:rPr>
                <w:lang w:val="en-US"/>
              </w:rPr>
              <w:t xml:space="preserve">SANOFI-AVENTIS </w:t>
            </w:r>
            <w:proofErr w:type="spellStart"/>
            <w:r w:rsidRPr="009D63EF">
              <w:rPr>
                <w:lang w:val="en-US"/>
              </w:rPr>
              <w:t>Zrt</w:t>
            </w:r>
            <w:proofErr w:type="spellEnd"/>
          </w:p>
          <w:p w14:paraId="33A7B4B8" w14:textId="77777777" w:rsidR="00BB652C" w:rsidRPr="009D63EF" w:rsidRDefault="009C78DD" w:rsidP="00B748A6">
            <w:pPr>
              <w:rPr>
                <w:lang w:val="en-US"/>
              </w:rPr>
            </w:pPr>
            <w:r w:rsidRPr="009C78DD">
              <w:rPr>
                <w:lang w:val="en-US"/>
              </w:rPr>
              <w:t>Tel: +36 1 505 0055</w:t>
            </w:r>
          </w:p>
        </w:tc>
      </w:tr>
      <w:tr w:rsidR="00BB652C" w:rsidRPr="00EA337C" w14:paraId="4332E79A" w14:textId="77777777" w:rsidTr="004D079C">
        <w:trPr>
          <w:cantSplit/>
          <w:tblHeader/>
        </w:trPr>
        <w:tc>
          <w:tcPr>
            <w:tcW w:w="2519" w:type="pct"/>
          </w:tcPr>
          <w:p w14:paraId="1FD104E4" w14:textId="77777777" w:rsidR="00BB652C" w:rsidRPr="009D63EF" w:rsidRDefault="00BB652C" w:rsidP="00B748A6">
            <w:pPr>
              <w:rPr>
                <w:lang w:val="en-US"/>
              </w:rPr>
            </w:pPr>
            <w:r w:rsidRPr="009D63EF">
              <w:rPr>
                <w:b/>
                <w:lang w:val="en-US"/>
              </w:rPr>
              <w:t>Danmark</w:t>
            </w:r>
          </w:p>
          <w:p w14:paraId="30B5687C" w14:textId="77777777" w:rsidR="00BB652C" w:rsidRPr="009D63EF" w:rsidRDefault="00BB652C" w:rsidP="00B748A6">
            <w:pPr>
              <w:rPr>
                <w:lang w:val="en-US"/>
              </w:rPr>
            </w:pPr>
            <w:r w:rsidRPr="009D63EF">
              <w:rPr>
                <w:lang w:val="en-US"/>
              </w:rPr>
              <w:t>Sanofi A/S</w:t>
            </w:r>
          </w:p>
          <w:p w14:paraId="3A7625BA" w14:textId="77777777" w:rsidR="00BB652C" w:rsidRPr="009D63EF" w:rsidRDefault="00BB652C" w:rsidP="00B748A6">
            <w:pPr>
              <w:rPr>
                <w:lang w:val="en-US"/>
              </w:rPr>
            </w:pPr>
            <w:r w:rsidRPr="009D63EF">
              <w:rPr>
                <w:lang w:val="en-US"/>
              </w:rPr>
              <w:t>Tel: +45 4516 7000</w:t>
            </w:r>
          </w:p>
          <w:p w14:paraId="619231C0" w14:textId="77777777" w:rsidR="00BB652C" w:rsidRPr="009D63EF" w:rsidRDefault="00BB652C" w:rsidP="00B748A6">
            <w:pPr>
              <w:rPr>
                <w:lang w:val="en-US"/>
              </w:rPr>
            </w:pPr>
          </w:p>
        </w:tc>
        <w:tc>
          <w:tcPr>
            <w:tcW w:w="2481" w:type="pct"/>
          </w:tcPr>
          <w:p w14:paraId="408B8325" w14:textId="77777777" w:rsidR="00BB652C" w:rsidRPr="00EA337C" w:rsidRDefault="00BB652C" w:rsidP="00B748A6">
            <w:r>
              <w:rPr>
                <w:b/>
              </w:rPr>
              <w:t>Malta</w:t>
            </w:r>
            <w:r>
              <w:rPr>
                <w:b/>
              </w:rPr>
              <w:br/>
            </w:r>
            <w:r>
              <w:t xml:space="preserve">Sanofi </w:t>
            </w:r>
            <w:proofErr w:type="spellStart"/>
            <w:r>
              <w:t>S.r.l</w:t>
            </w:r>
            <w:proofErr w:type="spellEnd"/>
            <w:r>
              <w:t>.</w:t>
            </w:r>
            <w:r>
              <w:br/>
            </w:r>
            <w:r w:rsidR="009C78DD" w:rsidRPr="009C78DD">
              <w:t>Tel: +39 02 39394</w:t>
            </w:r>
            <w:r w:rsidR="00D157D0">
              <w:t> 275</w:t>
            </w:r>
          </w:p>
        </w:tc>
      </w:tr>
      <w:tr w:rsidR="00BB652C" w:rsidRPr="00D47CB7" w14:paraId="2FEDD09F" w14:textId="77777777" w:rsidTr="004D079C">
        <w:trPr>
          <w:cantSplit/>
          <w:tblHeader/>
        </w:trPr>
        <w:tc>
          <w:tcPr>
            <w:tcW w:w="2519" w:type="pct"/>
          </w:tcPr>
          <w:p w14:paraId="12EBCB86" w14:textId="77777777" w:rsidR="00BB652C" w:rsidRPr="009D63EF" w:rsidRDefault="00BB652C" w:rsidP="00B748A6">
            <w:pPr>
              <w:rPr>
                <w:lang w:val="en-US"/>
              </w:rPr>
            </w:pPr>
            <w:r w:rsidRPr="009D63EF">
              <w:rPr>
                <w:b/>
                <w:lang w:val="en-US"/>
              </w:rPr>
              <w:t>Deutschland</w:t>
            </w:r>
          </w:p>
          <w:p w14:paraId="7AEB9F94" w14:textId="77777777" w:rsidR="00BB652C" w:rsidRPr="009D63EF" w:rsidRDefault="00BB652C" w:rsidP="00B748A6">
            <w:pPr>
              <w:rPr>
                <w:lang w:val="en-US"/>
              </w:rPr>
            </w:pPr>
            <w:r w:rsidRPr="009D63EF">
              <w:rPr>
                <w:lang w:val="en-US"/>
              </w:rPr>
              <w:t>Sanofi-Aventis Deutschland GmbH</w:t>
            </w:r>
          </w:p>
          <w:p w14:paraId="3C55F10B" w14:textId="77777777" w:rsidR="00BB652C" w:rsidRPr="009D63EF" w:rsidRDefault="00BB652C" w:rsidP="00B748A6">
            <w:pPr>
              <w:rPr>
                <w:lang w:val="en-US"/>
              </w:rPr>
            </w:pPr>
            <w:r w:rsidRPr="009D63EF">
              <w:rPr>
                <w:lang w:val="en-US"/>
              </w:rPr>
              <w:t>Tel: 0800 54 54 010</w:t>
            </w:r>
          </w:p>
          <w:p w14:paraId="480D0BA3" w14:textId="77777777" w:rsidR="00BB652C" w:rsidRPr="00EA337C" w:rsidRDefault="00BB652C" w:rsidP="00B748A6">
            <w:r>
              <w:t xml:space="preserve">Tel. </w:t>
            </w:r>
            <w:proofErr w:type="spellStart"/>
            <w:r>
              <w:t>aus</w:t>
            </w:r>
            <w:proofErr w:type="spellEnd"/>
            <w:r>
              <w:t xml:space="preserve"> </w:t>
            </w:r>
            <w:proofErr w:type="spellStart"/>
            <w:r>
              <w:t>dem</w:t>
            </w:r>
            <w:proofErr w:type="spellEnd"/>
            <w:r>
              <w:t xml:space="preserve"> </w:t>
            </w:r>
            <w:proofErr w:type="spellStart"/>
            <w:r>
              <w:t>Ausland</w:t>
            </w:r>
            <w:proofErr w:type="spellEnd"/>
            <w:r>
              <w:t>: +49 69 305 21 130</w:t>
            </w:r>
          </w:p>
          <w:p w14:paraId="3784417C" w14:textId="77777777" w:rsidR="00BB652C" w:rsidRPr="00EA337C" w:rsidRDefault="00BB652C" w:rsidP="00B748A6">
            <w:pPr>
              <w:rPr>
                <w:lang w:val="de-DE"/>
              </w:rPr>
            </w:pPr>
          </w:p>
        </w:tc>
        <w:tc>
          <w:tcPr>
            <w:tcW w:w="2481" w:type="pct"/>
          </w:tcPr>
          <w:p w14:paraId="67D100A5" w14:textId="77777777" w:rsidR="00BB652C" w:rsidRPr="00DF7112" w:rsidRDefault="00BB652C" w:rsidP="00B748A6">
            <w:pPr>
              <w:rPr>
                <w:lang w:val="sv-FI"/>
              </w:rPr>
            </w:pPr>
            <w:proofErr w:type="spellStart"/>
            <w:r w:rsidRPr="00DF7112">
              <w:rPr>
                <w:b/>
                <w:lang w:val="sv-FI"/>
              </w:rPr>
              <w:t>Nederland</w:t>
            </w:r>
            <w:proofErr w:type="spellEnd"/>
          </w:p>
          <w:p w14:paraId="5812A889" w14:textId="77777777" w:rsidR="004344AE" w:rsidRPr="00BD2185" w:rsidRDefault="00D157D0" w:rsidP="004344AE">
            <w:pPr>
              <w:autoSpaceDE w:val="0"/>
              <w:autoSpaceDN w:val="0"/>
              <w:adjustRightInd w:val="0"/>
              <w:rPr>
                <w:lang w:val="fr-FR"/>
              </w:rPr>
            </w:pPr>
            <w:r>
              <w:rPr>
                <w:lang w:val="fr-FR"/>
              </w:rPr>
              <w:t xml:space="preserve">Sanofi </w:t>
            </w:r>
            <w:r w:rsidR="004344AE" w:rsidRPr="00BD2185">
              <w:rPr>
                <w:lang w:val="fr-FR"/>
              </w:rPr>
              <w:t>B.V.</w:t>
            </w:r>
          </w:p>
          <w:p w14:paraId="5ED86D81" w14:textId="77777777" w:rsidR="00BB652C" w:rsidRPr="00DF7112" w:rsidRDefault="00BB652C" w:rsidP="00B748A6">
            <w:pPr>
              <w:rPr>
                <w:lang w:val="sv-FI"/>
              </w:rPr>
            </w:pPr>
            <w:r w:rsidRPr="00DF7112">
              <w:rPr>
                <w:lang w:val="sv-FI"/>
              </w:rPr>
              <w:t>Tel: +31 20 245 4000</w:t>
            </w:r>
          </w:p>
        </w:tc>
      </w:tr>
      <w:tr w:rsidR="00BB652C" w:rsidRPr="00D47CB7" w14:paraId="3FD80EA5" w14:textId="77777777" w:rsidTr="004D079C">
        <w:trPr>
          <w:cantSplit/>
          <w:tblHeader/>
        </w:trPr>
        <w:tc>
          <w:tcPr>
            <w:tcW w:w="2519" w:type="pct"/>
          </w:tcPr>
          <w:p w14:paraId="516926AC" w14:textId="77777777" w:rsidR="00BB652C" w:rsidRPr="00EA337C" w:rsidRDefault="00BB652C" w:rsidP="00B748A6">
            <w:pPr>
              <w:rPr>
                <w:b/>
                <w:bCs/>
              </w:rPr>
            </w:pPr>
            <w:r>
              <w:rPr>
                <w:b/>
              </w:rPr>
              <w:t>Eesti</w:t>
            </w:r>
          </w:p>
          <w:p w14:paraId="49FD7631" w14:textId="77777777" w:rsidR="009C78DD" w:rsidRDefault="009C78DD" w:rsidP="009C78DD">
            <w:proofErr w:type="spellStart"/>
            <w:r>
              <w:t>Swixx</w:t>
            </w:r>
            <w:proofErr w:type="spellEnd"/>
            <w:r>
              <w:t xml:space="preserve"> </w:t>
            </w:r>
            <w:proofErr w:type="spellStart"/>
            <w:r>
              <w:t>Biopharma</w:t>
            </w:r>
            <w:proofErr w:type="spellEnd"/>
            <w:r>
              <w:t xml:space="preserve"> OÜ</w:t>
            </w:r>
          </w:p>
          <w:p w14:paraId="1BAC0A3F" w14:textId="77777777" w:rsidR="00BB652C" w:rsidRPr="00EA337C" w:rsidRDefault="009C78DD" w:rsidP="00B748A6">
            <w:pPr>
              <w:rPr>
                <w:lang w:val="it-IT"/>
              </w:rPr>
            </w:pPr>
            <w:r>
              <w:t>Tel: +372 640 10 30</w:t>
            </w:r>
          </w:p>
        </w:tc>
        <w:tc>
          <w:tcPr>
            <w:tcW w:w="2481" w:type="pct"/>
          </w:tcPr>
          <w:p w14:paraId="3211E190" w14:textId="77777777" w:rsidR="00BB652C" w:rsidRPr="00DF7112" w:rsidRDefault="00BB652C" w:rsidP="00B748A6">
            <w:pPr>
              <w:rPr>
                <w:lang w:val="sv-FI"/>
              </w:rPr>
            </w:pPr>
            <w:r w:rsidRPr="00DF7112">
              <w:rPr>
                <w:b/>
                <w:lang w:val="sv-FI"/>
              </w:rPr>
              <w:t>Norge</w:t>
            </w:r>
          </w:p>
          <w:p w14:paraId="73072082" w14:textId="77777777" w:rsidR="00BB652C" w:rsidRPr="00DF7112" w:rsidRDefault="00BB652C" w:rsidP="00B748A6">
            <w:pPr>
              <w:rPr>
                <w:lang w:val="sv-FI"/>
              </w:rPr>
            </w:pPr>
            <w:r w:rsidRPr="00DF7112">
              <w:rPr>
                <w:lang w:val="sv-FI"/>
              </w:rPr>
              <w:t>Sanofi-aventis Norge AS</w:t>
            </w:r>
          </w:p>
          <w:p w14:paraId="73771B34" w14:textId="77777777" w:rsidR="00BB652C" w:rsidRPr="00DF7112" w:rsidRDefault="00BB652C" w:rsidP="00B748A6">
            <w:pPr>
              <w:rPr>
                <w:lang w:val="sv-FI"/>
              </w:rPr>
            </w:pPr>
            <w:r w:rsidRPr="00DF7112">
              <w:rPr>
                <w:lang w:val="sv-FI"/>
              </w:rPr>
              <w:t>Tel: + 47 67 10 71 00</w:t>
            </w:r>
          </w:p>
          <w:p w14:paraId="3B5B7D05" w14:textId="77777777" w:rsidR="00BB652C" w:rsidRPr="00EA337C" w:rsidRDefault="00BB652C" w:rsidP="00B748A6">
            <w:pPr>
              <w:rPr>
                <w:lang w:val="de-DE"/>
              </w:rPr>
            </w:pPr>
          </w:p>
        </w:tc>
      </w:tr>
      <w:tr w:rsidR="00BB652C" w:rsidRPr="009D63EF" w14:paraId="58E61FEF" w14:textId="77777777" w:rsidTr="004D079C">
        <w:trPr>
          <w:cantSplit/>
          <w:tblHeader/>
        </w:trPr>
        <w:tc>
          <w:tcPr>
            <w:tcW w:w="2519" w:type="pct"/>
          </w:tcPr>
          <w:p w14:paraId="5EB6A402" w14:textId="77777777" w:rsidR="00BB652C" w:rsidRPr="00AC0C08" w:rsidRDefault="00BB652C" w:rsidP="00B748A6">
            <w:pPr>
              <w:rPr>
                <w:lang w:val="sv-SE"/>
              </w:rPr>
            </w:pPr>
            <w:proofErr w:type="spellStart"/>
            <w:r>
              <w:rPr>
                <w:b/>
              </w:rPr>
              <w:t>Ελλάδ</w:t>
            </w:r>
            <w:proofErr w:type="spellEnd"/>
            <w:r>
              <w:rPr>
                <w:b/>
              </w:rPr>
              <w:t>α</w:t>
            </w:r>
          </w:p>
          <w:p w14:paraId="1FBED94A" w14:textId="77777777" w:rsidR="009C78DD" w:rsidRPr="00AC0C08" w:rsidRDefault="009C78DD" w:rsidP="00B748A6">
            <w:pPr>
              <w:rPr>
                <w:lang w:val="sv-SE"/>
              </w:rPr>
            </w:pPr>
            <w:r w:rsidRPr="00BE08DA">
              <w:rPr>
                <w:noProof/>
                <w:szCs w:val="22"/>
                <w:lang w:val="el-GR" w:eastAsia="en-US"/>
              </w:rPr>
              <w:t>ΒΙΑΝΕΞ Α.Ε.</w:t>
            </w:r>
          </w:p>
          <w:p w14:paraId="77A2A952" w14:textId="77777777" w:rsidR="00BB652C" w:rsidRPr="00AC0C08" w:rsidRDefault="00BB652C" w:rsidP="00B748A6">
            <w:pPr>
              <w:rPr>
                <w:lang w:val="sv-SE"/>
              </w:rPr>
            </w:pPr>
            <w:proofErr w:type="spellStart"/>
            <w:r>
              <w:t>Τηλ</w:t>
            </w:r>
            <w:proofErr w:type="spellEnd"/>
            <w:r w:rsidRPr="00AC0C08">
              <w:rPr>
                <w:lang w:val="sv-SE"/>
              </w:rPr>
              <w:t>: +30.210.8009111</w:t>
            </w:r>
          </w:p>
        </w:tc>
        <w:tc>
          <w:tcPr>
            <w:tcW w:w="2481" w:type="pct"/>
          </w:tcPr>
          <w:p w14:paraId="3646ACE5" w14:textId="77777777" w:rsidR="00BB652C" w:rsidRPr="009D63EF" w:rsidRDefault="00BB652C" w:rsidP="00B748A6">
            <w:pPr>
              <w:rPr>
                <w:lang w:val="en-US"/>
              </w:rPr>
            </w:pPr>
            <w:r w:rsidRPr="009D63EF">
              <w:rPr>
                <w:b/>
                <w:lang w:val="en-US"/>
              </w:rPr>
              <w:t>Österreich</w:t>
            </w:r>
          </w:p>
          <w:p w14:paraId="50639BA4" w14:textId="77777777" w:rsidR="00BB652C" w:rsidRPr="009D63EF" w:rsidRDefault="00BB652C" w:rsidP="00B748A6">
            <w:pPr>
              <w:rPr>
                <w:lang w:val="en-US"/>
              </w:rPr>
            </w:pPr>
            <w:r w:rsidRPr="009D63EF">
              <w:rPr>
                <w:lang w:val="en-US"/>
              </w:rPr>
              <w:t>Sanofi-Aventis GmbH</w:t>
            </w:r>
          </w:p>
          <w:p w14:paraId="1856C33D" w14:textId="77777777" w:rsidR="00BB652C" w:rsidRPr="009D63EF" w:rsidRDefault="00BB652C" w:rsidP="00B748A6">
            <w:pPr>
              <w:rPr>
                <w:lang w:val="en-US"/>
              </w:rPr>
            </w:pPr>
            <w:r w:rsidRPr="009D63EF">
              <w:rPr>
                <w:lang w:val="en-US"/>
              </w:rPr>
              <w:t>Tel: +43 (1) 80185-0</w:t>
            </w:r>
          </w:p>
          <w:p w14:paraId="538CBAC6" w14:textId="77777777" w:rsidR="00BB652C" w:rsidRPr="00EA337C" w:rsidRDefault="00BB652C" w:rsidP="00B748A6">
            <w:pPr>
              <w:rPr>
                <w:lang w:val="pl-PL"/>
              </w:rPr>
            </w:pPr>
          </w:p>
        </w:tc>
      </w:tr>
      <w:tr w:rsidR="00BB652C" w:rsidRPr="00EA337C" w14:paraId="32AE47E4" w14:textId="77777777" w:rsidTr="004D079C">
        <w:trPr>
          <w:cantSplit/>
          <w:tblHeader/>
        </w:trPr>
        <w:tc>
          <w:tcPr>
            <w:tcW w:w="2519" w:type="pct"/>
          </w:tcPr>
          <w:p w14:paraId="0F640425" w14:textId="77777777" w:rsidR="00BB652C" w:rsidRPr="00440BCF" w:rsidRDefault="00BB652C" w:rsidP="00B748A6">
            <w:pPr>
              <w:rPr>
                <w:b/>
              </w:rPr>
            </w:pPr>
            <w:proofErr w:type="spellStart"/>
            <w:r w:rsidRPr="00440BCF">
              <w:rPr>
                <w:b/>
              </w:rPr>
              <w:t>España</w:t>
            </w:r>
            <w:proofErr w:type="spellEnd"/>
          </w:p>
          <w:p w14:paraId="0AFFBDA3" w14:textId="77777777" w:rsidR="00BB652C" w:rsidRPr="00440BCF" w:rsidRDefault="00BB652C" w:rsidP="00B748A6">
            <w:r w:rsidRPr="00440BCF">
              <w:t xml:space="preserve">sanofi-aventis, S.A. </w:t>
            </w:r>
          </w:p>
          <w:p w14:paraId="101AC08D" w14:textId="77777777" w:rsidR="00BB652C" w:rsidRPr="00EA337C" w:rsidRDefault="00BB652C" w:rsidP="00B748A6">
            <w:r>
              <w:t>Tel: +34 93 485 94 00</w:t>
            </w:r>
          </w:p>
          <w:p w14:paraId="6D59ACBF" w14:textId="77777777" w:rsidR="009C78DD" w:rsidRPr="00EA337C" w:rsidRDefault="009C78DD" w:rsidP="00B748A6">
            <w:pPr>
              <w:rPr>
                <w:lang w:val="fr-FR"/>
              </w:rPr>
            </w:pPr>
          </w:p>
        </w:tc>
        <w:tc>
          <w:tcPr>
            <w:tcW w:w="2481" w:type="pct"/>
          </w:tcPr>
          <w:p w14:paraId="24451F30" w14:textId="77777777" w:rsidR="00BB652C" w:rsidRPr="00DF7112" w:rsidRDefault="00BB652C" w:rsidP="00B748A6">
            <w:pPr>
              <w:rPr>
                <w:b/>
                <w:bCs/>
                <w:i/>
                <w:iCs/>
                <w:lang w:val="sv-FI"/>
              </w:rPr>
            </w:pPr>
            <w:r w:rsidRPr="00DF7112">
              <w:rPr>
                <w:b/>
                <w:lang w:val="sv-FI"/>
              </w:rPr>
              <w:t>Polska</w:t>
            </w:r>
          </w:p>
          <w:p w14:paraId="0ACA3B66" w14:textId="7DD95A4B" w:rsidR="00BB652C" w:rsidRPr="008A4E1F" w:rsidRDefault="00BB652C" w:rsidP="00B748A6">
            <w:pPr>
              <w:rPr>
                <w:lang w:val="pl-PL"/>
              </w:rPr>
            </w:pPr>
            <w:r w:rsidRPr="008A4E1F">
              <w:rPr>
                <w:lang w:val="pl-PL"/>
              </w:rPr>
              <w:t xml:space="preserve">Sanofi </w:t>
            </w:r>
            <w:r w:rsidR="00837415">
              <w:rPr>
                <w:lang w:val="pl-PL"/>
              </w:rPr>
              <w:t>s</w:t>
            </w:r>
            <w:r w:rsidRPr="008A4E1F">
              <w:rPr>
                <w:lang w:val="pl-PL"/>
              </w:rPr>
              <w:t>p. z o.o.</w:t>
            </w:r>
          </w:p>
          <w:p w14:paraId="0B556C0F" w14:textId="77777777" w:rsidR="00BB652C" w:rsidRPr="00EA337C" w:rsidRDefault="00BB652C" w:rsidP="00B748A6">
            <w:r>
              <w:t>Tel: +48 22 280 0</w:t>
            </w:r>
            <w:r w:rsidR="004344AE">
              <w:t>0</w:t>
            </w:r>
            <w:r>
              <w:t xml:space="preserve"> 00</w:t>
            </w:r>
          </w:p>
          <w:p w14:paraId="671F312C" w14:textId="77777777" w:rsidR="00BB652C" w:rsidRPr="00EA337C" w:rsidRDefault="00BB652C" w:rsidP="00B748A6">
            <w:pPr>
              <w:rPr>
                <w:lang w:val="fr-FR"/>
              </w:rPr>
            </w:pPr>
          </w:p>
        </w:tc>
      </w:tr>
      <w:tr w:rsidR="00BB652C" w:rsidRPr="00EA337C" w14:paraId="354A6A20" w14:textId="77777777" w:rsidTr="004D079C">
        <w:trPr>
          <w:cantSplit/>
          <w:tblHeader/>
        </w:trPr>
        <w:tc>
          <w:tcPr>
            <w:tcW w:w="2519" w:type="pct"/>
          </w:tcPr>
          <w:p w14:paraId="6308C6AD" w14:textId="77777777" w:rsidR="00BB652C" w:rsidRPr="009D63EF" w:rsidRDefault="00BB652C" w:rsidP="00B748A6">
            <w:pPr>
              <w:rPr>
                <w:b/>
                <w:lang w:val="en-US"/>
              </w:rPr>
            </w:pPr>
            <w:r w:rsidRPr="009D63EF">
              <w:rPr>
                <w:b/>
                <w:lang w:val="en-US"/>
              </w:rPr>
              <w:t>France</w:t>
            </w:r>
          </w:p>
          <w:p w14:paraId="62BAB44F" w14:textId="00026C40" w:rsidR="00BB652C" w:rsidRPr="009D63EF" w:rsidRDefault="00BB652C" w:rsidP="00B748A6">
            <w:pPr>
              <w:rPr>
                <w:lang w:val="en-US"/>
              </w:rPr>
            </w:pPr>
            <w:r w:rsidRPr="009D63EF">
              <w:rPr>
                <w:lang w:val="en-US"/>
              </w:rPr>
              <w:t xml:space="preserve">Sanofi </w:t>
            </w:r>
            <w:r w:rsidR="00397DFB" w:rsidRPr="00397DFB">
              <w:rPr>
                <w:lang w:val="en-US"/>
              </w:rPr>
              <w:t>Winthrop Industrie</w:t>
            </w:r>
          </w:p>
          <w:p w14:paraId="2FA43642" w14:textId="1669E7A9" w:rsidR="00BB652C" w:rsidRPr="009D63EF" w:rsidRDefault="00BB652C" w:rsidP="00B748A6">
            <w:pPr>
              <w:rPr>
                <w:lang w:val="en-US"/>
              </w:rPr>
            </w:pPr>
            <w:r w:rsidRPr="009D63EF">
              <w:rPr>
                <w:lang w:val="en-US"/>
              </w:rPr>
              <w:t>Tel: 0</w:t>
            </w:r>
            <w:r w:rsidR="00837415">
              <w:rPr>
                <w:lang w:val="en-US"/>
              </w:rPr>
              <w:t> </w:t>
            </w:r>
            <w:r w:rsidRPr="009D63EF">
              <w:rPr>
                <w:lang w:val="en-US"/>
              </w:rPr>
              <w:t>800</w:t>
            </w:r>
            <w:r w:rsidR="00837415">
              <w:rPr>
                <w:noProof/>
                <w:szCs w:val="22"/>
                <w:lang w:val="fr-FR"/>
              </w:rPr>
              <w:t> 222 555</w:t>
            </w:r>
          </w:p>
          <w:p w14:paraId="49C2499C" w14:textId="77E8EDF9" w:rsidR="00BB652C" w:rsidRPr="00EA337C" w:rsidRDefault="00BB652C" w:rsidP="00B748A6">
            <w:proofErr w:type="spellStart"/>
            <w:r>
              <w:t>Appel</w:t>
            </w:r>
            <w:proofErr w:type="spellEnd"/>
            <w:r>
              <w:t xml:space="preserve"> </w:t>
            </w:r>
            <w:proofErr w:type="spellStart"/>
            <w:r>
              <w:t>depuis</w:t>
            </w:r>
            <w:proofErr w:type="spellEnd"/>
            <w:r>
              <w:t xml:space="preserve"> </w:t>
            </w:r>
            <w:proofErr w:type="spellStart"/>
            <w:r>
              <w:t>l’étranger</w:t>
            </w:r>
            <w:proofErr w:type="spellEnd"/>
            <w:r>
              <w:t xml:space="preserve"> : </w:t>
            </w:r>
            <w:r w:rsidR="009C78DD" w:rsidRPr="009C78DD">
              <w:t xml:space="preserve">+33 1 57 63 </w:t>
            </w:r>
            <w:r w:rsidR="00837415">
              <w:rPr>
                <w:noProof/>
                <w:szCs w:val="22"/>
                <w:lang w:val="fr-FR"/>
              </w:rPr>
              <w:t>23 23</w:t>
            </w:r>
          </w:p>
          <w:p w14:paraId="3D8EB206" w14:textId="77777777" w:rsidR="00BB652C" w:rsidRPr="00EA337C" w:rsidRDefault="00BB652C" w:rsidP="00B748A6">
            <w:pPr>
              <w:rPr>
                <w:lang w:val="fr-FR"/>
              </w:rPr>
            </w:pPr>
          </w:p>
        </w:tc>
        <w:tc>
          <w:tcPr>
            <w:tcW w:w="2481" w:type="pct"/>
          </w:tcPr>
          <w:p w14:paraId="26506D8B" w14:textId="77777777" w:rsidR="00BB652C" w:rsidRPr="009D63EF" w:rsidRDefault="00BB652C" w:rsidP="00B748A6">
            <w:pPr>
              <w:rPr>
                <w:lang w:val="en-US"/>
              </w:rPr>
            </w:pPr>
            <w:r w:rsidRPr="009D63EF">
              <w:rPr>
                <w:b/>
                <w:lang w:val="en-US"/>
              </w:rPr>
              <w:t>Portugal</w:t>
            </w:r>
          </w:p>
          <w:p w14:paraId="76872D68" w14:textId="77777777" w:rsidR="00BB652C" w:rsidRPr="009D63EF" w:rsidRDefault="00BB652C" w:rsidP="00B748A6">
            <w:pPr>
              <w:rPr>
                <w:lang w:val="en-US"/>
              </w:rPr>
            </w:pPr>
            <w:r w:rsidRPr="009D63EF">
              <w:rPr>
                <w:lang w:val="en-US"/>
              </w:rPr>
              <w:t xml:space="preserve">Sanofi – </w:t>
            </w:r>
            <w:proofErr w:type="spellStart"/>
            <w:r w:rsidRPr="009D63EF">
              <w:rPr>
                <w:lang w:val="en-US"/>
              </w:rPr>
              <w:t>Produtos</w:t>
            </w:r>
            <w:proofErr w:type="spellEnd"/>
            <w:r w:rsidRPr="009D63EF">
              <w:rPr>
                <w:lang w:val="en-US"/>
              </w:rPr>
              <w:t xml:space="preserve"> </w:t>
            </w:r>
            <w:proofErr w:type="spellStart"/>
            <w:r w:rsidRPr="009D63EF">
              <w:rPr>
                <w:lang w:val="en-US"/>
              </w:rPr>
              <w:t>Farmacêuticos</w:t>
            </w:r>
            <w:proofErr w:type="spellEnd"/>
            <w:r w:rsidRPr="009D63EF">
              <w:rPr>
                <w:lang w:val="en-US"/>
              </w:rPr>
              <w:t xml:space="preserve">, </w:t>
            </w:r>
            <w:proofErr w:type="spellStart"/>
            <w:r w:rsidRPr="009D63EF">
              <w:rPr>
                <w:lang w:val="en-US"/>
              </w:rPr>
              <w:t>Lda</w:t>
            </w:r>
            <w:proofErr w:type="spellEnd"/>
            <w:r w:rsidRPr="009D63EF">
              <w:rPr>
                <w:lang w:val="en-US"/>
              </w:rPr>
              <w:t>.</w:t>
            </w:r>
          </w:p>
          <w:p w14:paraId="3AE5ECA9" w14:textId="77777777" w:rsidR="00BB652C" w:rsidRPr="00EA337C" w:rsidRDefault="00BB652C" w:rsidP="00B748A6">
            <w:r>
              <w:t>Tel: + 351 21 35 89 400</w:t>
            </w:r>
          </w:p>
          <w:p w14:paraId="21B4EF3B" w14:textId="77777777" w:rsidR="00BB652C" w:rsidRPr="00EA337C" w:rsidRDefault="00BB652C" w:rsidP="00B748A6">
            <w:pPr>
              <w:rPr>
                <w:lang w:val="fr-FR"/>
              </w:rPr>
            </w:pPr>
          </w:p>
        </w:tc>
      </w:tr>
      <w:tr w:rsidR="00BB652C" w:rsidRPr="00EA337C" w14:paraId="0416034B" w14:textId="77777777" w:rsidTr="004D079C">
        <w:trPr>
          <w:cantSplit/>
          <w:tblHeader/>
        </w:trPr>
        <w:tc>
          <w:tcPr>
            <w:tcW w:w="2519" w:type="pct"/>
            <w:tcBorders>
              <w:top w:val="single" w:sz="4" w:space="0" w:color="auto"/>
              <w:left w:val="single" w:sz="4" w:space="0" w:color="auto"/>
              <w:bottom w:val="single" w:sz="4" w:space="0" w:color="auto"/>
              <w:right w:val="single" w:sz="4" w:space="0" w:color="auto"/>
            </w:tcBorders>
          </w:tcPr>
          <w:p w14:paraId="02D6103E" w14:textId="77777777" w:rsidR="00BB652C" w:rsidRPr="00DF7112" w:rsidRDefault="00BB652C" w:rsidP="00B748A6">
            <w:pPr>
              <w:rPr>
                <w:b/>
                <w:lang w:val="sv-FI"/>
              </w:rPr>
            </w:pPr>
            <w:r w:rsidRPr="00DF7112">
              <w:rPr>
                <w:b/>
                <w:lang w:val="sv-FI"/>
              </w:rPr>
              <w:t>Hrvatska</w:t>
            </w:r>
          </w:p>
          <w:p w14:paraId="6939B9FE" w14:textId="77777777" w:rsidR="009C78DD" w:rsidRPr="00DF7112" w:rsidRDefault="009C78DD" w:rsidP="009C78DD">
            <w:pPr>
              <w:autoSpaceDE w:val="0"/>
              <w:autoSpaceDN w:val="0"/>
              <w:adjustRightInd w:val="0"/>
              <w:rPr>
                <w:noProof/>
                <w:snapToGrid/>
                <w:szCs w:val="22"/>
                <w:lang w:val="sv-FI" w:eastAsia="en-US"/>
              </w:rPr>
            </w:pPr>
            <w:r w:rsidRPr="00DF7112">
              <w:rPr>
                <w:noProof/>
                <w:snapToGrid/>
                <w:szCs w:val="22"/>
                <w:lang w:val="sv-FI" w:eastAsia="en-US"/>
              </w:rPr>
              <w:t>Swixx Biopharma d.o.o.</w:t>
            </w:r>
          </w:p>
          <w:p w14:paraId="66A12A34" w14:textId="77777777" w:rsidR="009C78DD" w:rsidRPr="009C78DD" w:rsidRDefault="009C78DD" w:rsidP="009C78DD">
            <w:pPr>
              <w:tabs>
                <w:tab w:val="left" w:pos="-720"/>
                <w:tab w:val="left" w:pos="567"/>
                <w:tab w:val="left" w:pos="4536"/>
              </w:tabs>
              <w:suppressAutoHyphens/>
              <w:spacing w:line="260" w:lineRule="exact"/>
              <w:rPr>
                <w:noProof/>
                <w:snapToGrid/>
                <w:szCs w:val="22"/>
                <w:lang w:val="nb-NO" w:eastAsia="en-US"/>
              </w:rPr>
            </w:pPr>
            <w:r w:rsidRPr="009C78DD">
              <w:rPr>
                <w:noProof/>
                <w:snapToGrid/>
                <w:szCs w:val="22"/>
                <w:lang w:val="nb-NO" w:eastAsia="en-US"/>
              </w:rPr>
              <w:t>Tel: +385 1 2078 500</w:t>
            </w:r>
          </w:p>
          <w:p w14:paraId="4FDCF112" w14:textId="77777777" w:rsidR="00BB652C" w:rsidRPr="00EA337C" w:rsidRDefault="00BB652C" w:rsidP="00B748A6">
            <w:pPr>
              <w:rPr>
                <w:lang w:val="fr-FR"/>
              </w:rPr>
            </w:pPr>
          </w:p>
        </w:tc>
        <w:tc>
          <w:tcPr>
            <w:tcW w:w="2481" w:type="pct"/>
            <w:tcBorders>
              <w:top w:val="single" w:sz="4" w:space="0" w:color="auto"/>
              <w:left w:val="single" w:sz="4" w:space="0" w:color="auto"/>
              <w:bottom w:val="single" w:sz="4" w:space="0" w:color="auto"/>
              <w:right w:val="single" w:sz="4" w:space="0" w:color="auto"/>
            </w:tcBorders>
          </w:tcPr>
          <w:p w14:paraId="6A1913C2" w14:textId="77777777" w:rsidR="00BB652C" w:rsidRPr="00EA337C" w:rsidRDefault="00BB652C" w:rsidP="00B748A6">
            <w:pPr>
              <w:rPr>
                <w:b/>
                <w:bCs/>
              </w:rPr>
            </w:pPr>
            <w:proofErr w:type="spellStart"/>
            <w:r>
              <w:rPr>
                <w:b/>
              </w:rPr>
              <w:t>România</w:t>
            </w:r>
            <w:proofErr w:type="spellEnd"/>
          </w:p>
          <w:p w14:paraId="5F17D99C" w14:textId="77777777" w:rsidR="00BB652C" w:rsidRPr="00EA337C" w:rsidRDefault="00BB652C" w:rsidP="00B748A6">
            <w:r>
              <w:t>Sanofi Romania SRL</w:t>
            </w:r>
          </w:p>
          <w:p w14:paraId="3104113C" w14:textId="77777777" w:rsidR="00BB652C" w:rsidRPr="00EA337C" w:rsidRDefault="00BB652C" w:rsidP="00B748A6">
            <w:r>
              <w:t>Tel: +40 21 317 31 36</w:t>
            </w:r>
          </w:p>
        </w:tc>
      </w:tr>
      <w:tr w:rsidR="00BB652C" w:rsidRPr="00EA337C" w14:paraId="36F00E93" w14:textId="77777777" w:rsidTr="004D079C">
        <w:trPr>
          <w:cantSplit/>
          <w:tblHeader/>
        </w:trPr>
        <w:tc>
          <w:tcPr>
            <w:tcW w:w="2519" w:type="pct"/>
            <w:tcBorders>
              <w:top w:val="single" w:sz="4" w:space="0" w:color="auto"/>
              <w:left w:val="single" w:sz="4" w:space="0" w:color="auto"/>
              <w:bottom w:val="single" w:sz="4" w:space="0" w:color="auto"/>
              <w:right w:val="single" w:sz="4" w:space="0" w:color="auto"/>
            </w:tcBorders>
          </w:tcPr>
          <w:p w14:paraId="5B88F537" w14:textId="77777777" w:rsidR="00BB652C" w:rsidRPr="009D63EF" w:rsidRDefault="00BB652C" w:rsidP="00B748A6">
            <w:pPr>
              <w:rPr>
                <w:b/>
                <w:lang w:val="fr-FR"/>
              </w:rPr>
            </w:pPr>
            <w:r w:rsidRPr="009D63EF">
              <w:rPr>
                <w:lang w:val="fr-FR"/>
              </w:rPr>
              <w:br w:type="page"/>
            </w:r>
            <w:r w:rsidRPr="009D63EF">
              <w:rPr>
                <w:b/>
                <w:lang w:val="fr-FR"/>
              </w:rPr>
              <w:t>Ireland</w:t>
            </w:r>
          </w:p>
          <w:p w14:paraId="303415D3" w14:textId="77777777" w:rsidR="00BB652C" w:rsidRPr="009D63EF" w:rsidRDefault="00BB652C" w:rsidP="00B748A6">
            <w:pPr>
              <w:rPr>
                <w:lang w:val="fr-FR"/>
              </w:rPr>
            </w:pPr>
            <w:proofErr w:type="gramStart"/>
            <w:r w:rsidRPr="009D63EF">
              <w:rPr>
                <w:lang w:val="fr-FR"/>
              </w:rPr>
              <w:t>sanofi</w:t>
            </w:r>
            <w:proofErr w:type="gramEnd"/>
            <w:r w:rsidRPr="009D63EF">
              <w:rPr>
                <w:lang w:val="fr-FR"/>
              </w:rPr>
              <w:t>-aventis Ireland T/A SANOFI</w:t>
            </w:r>
          </w:p>
          <w:p w14:paraId="59360722" w14:textId="77777777" w:rsidR="00BB652C" w:rsidRPr="00EA337C" w:rsidRDefault="00BB652C" w:rsidP="00B748A6">
            <w:r>
              <w:t>Tel: + 353 (0) 1 4035 600</w:t>
            </w:r>
          </w:p>
          <w:p w14:paraId="08BC8822" w14:textId="77777777" w:rsidR="00BB652C" w:rsidRPr="00EA337C" w:rsidRDefault="00BB652C" w:rsidP="00B748A6">
            <w:pPr>
              <w:rPr>
                <w:lang w:val="en-US"/>
              </w:rPr>
            </w:pPr>
          </w:p>
        </w:tc>
        <w:tc>
          <w:tcPr>
            <w:tcW w:w="2481" w:type="pct"/>
            <w:tcBorders>
              <w:top w:val="single" w:sz="4" w:space="0" w:color="auto"/>
              <w:left w:val="single" w:sz="4" w:space="0" w:color="auto"/>
              <w:bottom w:val="single" w:sz="4" w:space="0" w:color="auto"/>
              <w:right w:val="single" w:sz="4" w:space="0" w:color="auto"/>
            </w:tcBorders>
          </w:tcPr>
          <w:p w14:paraId="43BF3F97" w14:textId="77777777" w:rsidR="00BB652C" w:rsidRPr="00AC0C08" w:rsidRDefault="00BB652C" w:rsidP="00B748A6">
            <w:pPr>
              <w:rPr>
                <w:b/>
                <w:lang w:val="en-US"/>
              </w:rPr>
            </w:pPr>
            <w:r w:rsidRPr="00AC0C08">
              <w:rPr>
                <w:b/>
                <w:lang w:val="en-US"/>
              </w:rPr>
              <w:t>Slovenija</w:t>
            </w:r>
          </w:p>
          <w:p w14:paraId="1AF76963" w14:textId="77777777" w:rsidR="009C78DD" w:rsidRPr="00AC0C08" w:rsidRDefault="009C78DD" w:rsidP="009C78DD">
            <w:pPr>
              <w:rPr>
                <w:lang w:val="en-US"/>
              </w:rPr>
            </w:pPr>
            <w:proofErr w:type="spellStart"/>
            <w:r w:rsidRPr="00AC0C08">
              <w:rPr>
                <w:lang w:val="en-US"/>
              </w:rPr>
              <w:t>Swixx</w:t>
            </w:r>
            <w:proofErr w:type="spellEnd"/>
            <w:r w:rsidRPr="00AC0C08">
              <w:rPr>
                <w:lang w:val="en-US"/>
              </w:rPr>
              <w:t xml:space="preserve"> Biopharma </w:t>
            </w:r>
            <w:proofErr w:type="spellStart"/>
            <w:r w:rsidRPr="00AC0C08">
              <w:rPr>
                <w:lang w:val="en-US"/>
              </w:rPr>
              <w:t>d.o.o</w:t>
            </w:r>
            <w:proofErr w:type="spellEnd"/>
          </w:p>
          <w:p w14:paraId="2092B32A" w14:textId="756F7D30" w:rsidR="00BB652C" w:rsidRPr="008A4E1F" w:rsidRDefault="009C78DD" w:rsidP="00B748A6">
            <w:r>
              <w:t xml:space="preserve">Tel: +386 </w:t>
            </w:r>
            <w:ins w:id="138" w:author="Author">
              <w:r w:rsidR="00AD54B1">
                <w:t xml:space="preserve">1 </w:t>
              </w:r>
            </w:ins>
            <w:r>
              <w:t>235</w:t>
            </w:r>
            <w:del w:id="139" w:author="Author">
              <w:r w:rsidDel="007F3B80">
                <w:delText xml:space="preserve"> </w:delText>
              </w:r>
            </w:del>
            <w:r>
              <w:t>5</w:t>
            </w:r>
            <w:ins w:id="140" w:author="Author">
              <w:r w:rsidR="007F3B80">
                <w:t xml:space="preserve"> </w:t>
              </w:r>
            </w:ins>
            <w:r>
              <w:t>1</w:t>
            </w:r>
            <w:del w:id="141" w:author="Author">
              <w:r w:rsidDel="007F3B80">
                <w:delText xml:space="preserve"> </w:delText>
              </w:r>
            </w:del>
            <w:r>
              <w:t>00</w:t>
            </w:r>
          </w:p>
        </w:tc>
      </w:tr>
      <w:tr w:rsidR="00BB652C" w:rsidRPr="00EA337C" w14:paraId="0D96AA90" w14:textId="77777777" w:rsidTr="004D079C">
        <w:trPr>
          <w:cantSplit/>
          <w:tblHeader/>
        </w:trPr>
        <w:tc>
          <w:tcPr>
            <w:tcW w:w="2519" w:type="pct"/>
            <w:tcBorders>
              <w:top w:val="single" w:sz="4" w:space="0" w:color="auto"/>
              <w:left w:val="single" w:sz="4" w:space="0" w:color="auto"/>
              <w:bottom w:val="single" w:sz="4" w:space="0" w:color="auto"/>
              <w:right w:val="single" w:sz="4" w:space="0" w:color="auto"/>
            </w:tcBorders>
          </w:tcPr>
          <w:p w14:paraId="326BFFB6" w14:textId="77777777" w:rsidR="00BB652C" w:rsidRPr="00EA337C" w:rsidRDefault="00BB652C" w:rsidP="00B748A6">
            <w:pPr>
              <w:rPr>
                <w:b/>
              </w:rPr>
            </w:pPr>
            <w:proofErr w:type="spellStart"/>
            <w:r>
              <w:rPr>
                <w:b/>
              </w:rPr>
              <w:t>Ísland</w:t>
            </w:r>
            <w:proofErr w:type="spellEnd"/>
          </w:p>
          <w:p w14:paraId="743DA894" w14:textId="7969762A" w:rsidR="00BB652C" w:rsidRPr="00EA337C" w:rsidRDefault="00BB652C" w:rsidP="00B748A6">
            <w:proofErr w:type="spellStart"/>
            <w:r>
              <w:t>Vistor</w:t>
            </w:r>
            <w:proofErr w:type="spellEnd"/>
            <w:ins w:id="142" w:author="Author">
              <w:r w:rsidR="007F3B80">
                <w:t xml:space="preserve"> </w:t>
              </w:r>
              <w:proofErr w:type="spellStart"/>
              <w:r w:rsidR="007F3B80">
                <w:t>ehf</w:t>
              </w:r>
              <w:proofErr w:type="spellEnd"/>
              <w:r w:rsidR="007F3B80">
                <w:t>.</w:t>
              </w:r>
            </w:ins>
          </w:p>
          <w:p w14:paraId="7C793032" w14:textId="77777777" w:rsidR="00BB652C" w:rsidRPr="00EA337C" w:rsidRDefault="00BB652C" w:rsidP="00B748A6">
            <w:r>
              <w:t>Tel: +354 535 7000</w:t>
            </w:r>
          </w:p>
          <w:p w14:paraId="503AE6DF" w14:textId="77777777" w:rsidR="00BB652C" w:rsidRPr="00EA337C" w:rsidRDefault="00BB652C" w:rsidP="00B748A6">
            <w:pPr>
              <w:rPr>
                <w:lang w:val="it-IT"/>
              </w:rPr>
            </w:pPr>
          </w:p>
        </w:tc>
        <w:tc>
          <w:tcPr>
            <w:tcW w:w="2481" w:type="pct"/>
            <w:tcBorders>
              <w:top w:val="single" w:sz="4" w:space="0" w:color="auto"/>
              <w:left w:val="single" w:sz="4" w:space="0" w:color="auto"/>
              <w:bottom w:val="single" w:sz="4" w:space="0" w:color="auto"/>
              <w:right w:val="single" w:sz="4" w:space="0" w:color="auto"/>
            </w:tcBorders>
          </w:tcPr>
          <w:p w14:paraId="7EB7EAD3" w14:textId="77777777" w:rsidR="00BB652C" w:rsidRPr="00AC0C08" w:rsidRDefault="00BB652C" w:rsidP="00B748A6">
            <w:pPr>
              <w:rPr>
                <w:b/>
                <w:bCs/>
                <w:lang w:val="it-IT"/>
              </w:rPr>
            </w:pPr>
            <w:r w:rsidRPr="00AC0C08">
              <w:rPr>
                <w:b/>
                <w:lang w:val="it-IT"/>
              </w:rPr>
              <w:t>Slovenská republika</w:t>
            </w:r>
          </w:p>
          <w:p w14:paraId="70B89D7B" w14:textId="77777777" w:rsidR="009C78DD" w:rsidRPr="00AC0C08" w:rsidRDefault="009C78DD" w:rsidP="009C78DD">
            <w:pPr>
              <w:rPr>
                <w:lang w:val="it-IT"/>
              </w:rPr>
            </w:pPr>
            <w:r w:rsidRPr="00AC0C08">
              <w:rPr>
                <w:lang w:val="it-IT"/>
              </w:rPr>
              <w:t>Swixx Biopharma s.r.o.</w:t>
            </w:r>
          </w:p>
          <w:p w14:paraId="757E6932" w14:textId="77777777" w:rsidR="00BB652C" w:rsidRPr="008A4E1F" w:rsidRDefault="009C78DD" w:rsidP="00B748A6">
            <w:r>
              <w:t>Tel: +421 2 208 33 600</w:t>
            </w:r>
          </w:p>
        </w:tc>
      </w:tr>
      <w:tr w:rsidR="00BB652C" w:rsidRPr="00D47CB7" w14:paraId="3A83AB43" w14:textId="77777777" w:rsidTr="004D079C">
        <w:trPr>
          <w:cantSplit/>
          <w:tblHeader/>
        </w:trPr>
        <w:tc>
          <w:tcPr>
            <w:tcW w:w="2519" w:type="pct"/>
            <w:tcBorders>
              <w:top w:val="single" w:sz="4" w:space="0" w:color="auto"/>
              <w:left w:val="single" w:sz="4" w:space="0" w:color="auto"/>
              <w:bottom w:val="single" w:sz="4" w:space="0" w:color="auto"/>
              <w:right w:val="single" w:sz="4" w:space="0" w:color="auto"/>
            </w:tcBorders>
          </w:tcPr>
          <w:p w14:paraId="681A127A" w14:textId="77777777" w:rsidR="00BB652C" w:rsidRPr="00EA337C" w:rsidRDefault="00BB652C" w:rsidP="00B748A6">
            <w:pPr>
              <w:rPr>
                <w:b/>
              </w:rPr>
            </w:pPr>
            <w:r>
              <w:rPr>
                <w:b/>
              </w:rPr>
              <w:t>Italia</w:t>
            </w:r>
          </w:p>
          <w:p w14:paraId="4B43CD0D" w14:textId="77777777" w:rsidR="00BB652C" w:rsidRPr="00EA337C" w:rsidRDefault="00BB652C" w:rsidP="00B748A6">
            <w:r>
              <w:t xml:space="preserve">Sanofi </w:t>
            </w:r>
            <w:proofErr w:type="spellStart"/>
            <w:r>
              <w:t>S.r.l</w:t>
            </w:r>
            <w:proofErr w:type="spellEnd"/>
            <w:r>
              <w:t xml:space="preserve">. </w:t>
            </w:r>
          </w:p>
          <w:p w14:paraId="031E59CC" w14:textId="77777777" w:rsidR="009C78DD" w:rsidRDefault="00BB652C" w:rsidP="00B748A6">
            <w:r>
              <w:t xml:space="preserve">Tel: 800536389 </w:t>
            </w:r>
          </w:p>
          <w:p w14:paraId="3E679411" w14:textId="77777777" w:rsidR="00BB652C" w:rsidRPr="00EA337C" w:rsidRDefault="00BB652C" w:rsidP="00D157D0">
            <w:pPr>
              <w:rPr>
                <w:lang w:val="it-IT"/>
              </w:rPr>
            </w:pPr>
          </w:p>
        </w:tc>
        <w:tc>
          <w:tcPr>
            <w:tcW w:w="2481" w:type="pct"/>
            <w:tcBorders>
              <w:top w:val="single" w:sz="4" w:space="0" w:color="auto"/>
              <w:left w:val="single" w:sz="4" w:space="0" w:color="auto"/>
              <w:bottom w:val="single" w:sz="4" w:space="0" w:color="auto"/>
              <w:right w:val="single" w:sz="4" w:space="0" w:color="auto"/>
            </w:tcBorders>
          </w:tcPr>
          <w:p w14:paraId="26A8296B" w14:textId="77777777" w:rsidR="00BB652C" w:rsidRPr="00DF7112" w:rsidRDefault="00BB652C" w:rsidP="00B748A6">
            <w:pPr>
              <w:rPr>
                <w:lang w:val="sv-FI"/>
              </w:rPr>
            </w:pPr>
            <w:r w:rsidRPr="00DF7112">
              <w:rPr>
                <w:b/>
                <w:lang w:val="sv-FI"/>
              </w:rPr>
              <w:t>Suomi/Finland</w:t>
            </w:r>
          </w:p>
          <w:p w14:paraId="1C49C52A" w14:textId="77777777" w:rsidR="00BB652C" w:rsidRPr="00DF7112" w:rsidRDefault="00BB652C" w:rsidP="00B748A6">
            <w:pPr>
              <w:rPr>
                <w:lang w:val="sv-FI"/>
              </w:rPr>
            </w:pPr>
            <w:r w:rsidRPr="00DF7112">
              <w:rPr>
                <w:lang w:val="sv-FI"/>
              </w:rPr>
              <w:t>Sanofi Oy</w:t>
            </w:r>
          </w:p>
          <w:p w14:paraId="551DA72F" w14:textId="77777777" w:rsidR="00BB652C" w:rsidRPr="00DF7112" w:rsidRDefault="00BB652C" w:rsidP="00B748A6">
            <w:pPr>
              <w:rPr>
                <w:lang w:val="sv-FI"/>
              </w:rPr>
            </w:pPr>
            <w:r w:rsidRPr="00DF7112">
              <w:rPr>
                <w:lang w:val="sv-FI"/>
              </w:rPr>
              <w:t>Tel: +358 (0) 201 200 300</w:t>
            </w:r>
          </w:p>
          <w:p w14:paraId="6DA3A87D" w14:textId="77777777" w:rsidR="00BB652C" w:rsidRPr="00EA337C" w:rsidRDefault="00BB652C" w:rsidP="00B748A6">
            <w:pPr>
              <w:rPr>
                <w:lang w:val="de-DE"/>
              </w:rPr>
            </w:pPr>
          </w:p>
        </w:tc>
      </w:tr>
      <w:tr w:rsidR="00BB652C" w:rsidRPr="00EA337C" w14:paraId="6EDFB2F8" w14:textId="77777777" w:rsidTr="004D079C">
        <w:trPr>
          <w:cantSplit/>
          <w:tblHeader/>
        </w:trPr>
        <w:tc>
          <w:tcPr>
            <w:tcW w:w="2519" w:type="pct"/>
            <w:tcBorders>
              <w:top w:val="single" w:sz="4" w:space="0" w:color="auto"/>
              <w:left w:val="single" w:sz="4" w:space="0" w:color="auto"/>
              <w:bottom w:val="single" w:sz="4" w:space="0" w:color="auto"/>
              <w:right w:val="single" w:sz="4" w:space="0" w:color="auto"/>
            </w:tcBorders>
          </w:tcPr>
          <w:p w14:paraId="684DF9E3" w14:textId="77777777" w:rsidR="00BB652C" w:rsidRPr="00AC0C08" w:rsidRDefault="00BB652C" w:rsidP="00B748A6">
            <w:pPr>
              <w:rPr>
                <w:b/>
                <w:lang w:val="sv-SE"/>
              </w:rPr>
            </w:pPr>
            <w:proofErr w:type="spellStart"/>
            <w:r>
              <w:rPr>
                <w:b/>
              </w:rPr>
              <w:lastRenderedPageBreak/>
              <w:t>Κύ</w:t>
            </w:r>
            <w:proofErr w:type="spellEnd"/>
            <w:r>
              <w:rPr>
                <w:b/>
              </w:rPr>
              <w:t>προς</w:t>
            </w:r>
          </w:p>
          <w:p w14:paraId="12785D6C" w14:textId="77777777" w:rsidR="009C78DD" w:rsidRPr="008A4E1F" w:rsidRDefault="009C78DD" w:rsidP="009C78DD">
            <w:pPr>
              <w:rPr>
                <w:lang w:val="es-ES_tradnl"/>
              </w:rPr>
            </w:pPr>
            <w:r w:rsidRPr="008A4E1F">
              <w:rPr>
                <w:lang w:val="es-ES_tradnl"/>
              </w:rPr>
              <w:t xml:space="preserve">C.A. </w:t>
            </w:r>
            <w:proofErr w:type="spellStart"/>
            <w:r w:rsidRPr="008A4E1F">
              <w:rPr>
                <w:lang w:val="es-ES_tradnl"/>
              </w:rPr>
              <w:t>Papaellinas</w:t>
            </w:r>
            <w:proofErr w:type="spellEnd"/>
            <w:r w:rsidRPr="008A4E1F">
              <w:rPr>
                <w:lang w:val="es-ES_tradnl"/>
              </w:rPr>
              <w:t xml:space="preserve"> Ltd.</w:t>
            </w:r>
          </w:p>
          <w:p w14:paraId="2EA4B78D" w14:textId="77777777" w:rsidR="00BB652C" w:rsidRPr="008A4E1F" w:rsidRDefault="009C78DD" w:rsidP="00B748A6">
            <w:pPr>
              <w:rPr>
                <w:lang w:val="es-ES_tradnl"/>
              </w:rPr>
            </w:pPr>
            <w:proofErr w:type="spellStart"/>
            <w:r>
              <w:t>Τηλ</w:t>
            </w:r>
            <w:proofErr w:type="spellEnd"/>
            <w:r w:rsidRPr="008A4E1F">
              <w:rPr>
                <w:lang w:val="es-ES_tradnl"/>
              </w:rPr>
              <w:t>.: +357 22 741741</w:t>
            </w:r>
          </w:p>
        </w:tc>
        <w:tc>
          <w:tcPr>
            <w:tcW w:w="2481" w:type="pct"/>
            <w:tcBorders>
              <w:top w:val="single" w:sz="4" w:space="0" w:color="auto"/>
              <w:left w:val="single" w:sz="4" w:space="0" w:color="auto"/>
              <w:bottom w:val="single" w:sz="4" w:space="0" w:color="auto"/>
              <w:right w:val="single" w:sz="4" w:space="0" w:color="auto"/>
            </w:tcBorders>
          </w:tcPr>
          <w:p w14:paraId="0022625C" w14:textId="77777777" w:rsidR="00BB652C" w:rsidRPr="00EA337C" w:rsidRDefault="00BB652C" w:rsidP="00B748A6">
            <w:pPr>
              <w:rPr>
                <w:b/>
              </w:rPr>
            </w:pPr>
            <w:r>
              <w:rPr>
                <w:b/>
              </w:rPr>
              <w:t>Sverige</w:t>
            </w:r>
          </w:p>
          <w:p w14:paraId="4224177F" w14:textId="77777777" w:rsidR="00BB652C" w:rsidRPr="00EA337C" w:rsidRDefault="00BB652C" w:rsidP="00B748A6">
            <w:r>
              <w:t>Sanofi AB</w:t>
            </w:r>
          </w:p>
          <w:p w14:paraId="7DA64631" w14:textId="77777777" w:rsidR="00BB652C" w:rsidRPr="00EA337C" w:rsidRDefault="00BB652C" w:rsidP="00B748A6">
            <w:r>
              <w:t>Tel: +46 8-634 50 00</w:t>
            </w:r>
          </w:p>
        </w:tc>
      </w:tr>
      <w:tr w:rsidR="00BB652C" w:rsidRPr="00EA337C" w14:paraId="73D32B14" w14:textId="77777777" w:rsidTr="004D079C">
        <w:trPr>
          <w:cantSplit/>
          <w:tblHeader/>
        </w:trPr>
        <w:tc>
          <w:tcPr>
            <w:tcW w:w="2519" w:type="pct"/>
            <w:tcBorders>
              <w:top w:val="single" w:sz="4" w:space="0" w:color="auto"/>
              <w:left w:val="single" w:sz="4" w:space="0" w:color="auto"/>
              <w:bottom w:val="single" w:sz="4" w:space="0" w:color="auto"/>
              <w:right w:val="single" w:sz="4" w:space="0" w:color="auto"/>
            </w:tcBorders>
          </w:tcPr>
          <w:p w14:paraId="16E1C6F6" w14:textId="77777777" w:rsidR="00BB652C" w:rsidRPr="00EA337C" w:rsidRDefault="00BB652C" w:rsidP="00B748A6">
            <w:pPr>
              <w:rPr>
                <w:b/>
                <w:bCs/>
              </w:rPr>
            </w:pPr>
            <w:proofErr w:type="spellStart"/>
            <w:r>
              <w:rPr>
                <w:b/>
              </w:rPr>
              <w:t>Latvija</w:t>
            </w:r>
            <w:proofErr w:type="spellEnd"/>
          </w:p>
          <w:p w14:paraId="6E9A9060" w14:textId="77777777" w:rsidR="009C78DD" w:rsidRDefault="009C78DD" w:rsidP="009C78DD">
            <w:proofErr w:type="spellStart"/>
            <w:r>
              <w:t>Swixx</w:t>
            </w:r>
            <w:proofErr w:type="spellEnd"/>
            <w:r>
              <w:t xml:space="preserve"> </w:t>
            </w:r>
            <w:proofErr w:type="spellStart"/>
            <w:r>
              <w:t>Biopharma</w:t>
            </w:r>
            <w:proofErr w:type="spellEnd"/>
            <w:r>
              <w:t xml:space="preserve"> SIA  </w:t>
            </w:r>
          </w:p>
          <w:p w14:paraId="3AA197E1" w14:textId="77777777" w:rsidR="00BB652C" w:rsidRPr="00440BCF" w:rsidRDefault="009C78DD" w:rsidP="00B748A6">
            <w:pPr>
              <w:rPr>
                <w:lang w:val="fr-FR"/>
              </w:rPr>
            </w:pPr>
            <w:r>
              <w:t>Tel: +371 6 6164 750</w:t>
            </w:r>
          </w:p>
        </w:tc>
        <w:tc>
          <w:tcPr>
            <w:tcW w:w="2481" w:type="pct"/>
            <w:tcBorders>
              <w:top w:val="single" w:sz="4" w:space="0" w:color="auto"/>
              <w:left w:val="single" w:sz="4" w:space="0" w:color="auto"/>
              <w:bottom w:val="single" w:sz="4" w:space="0" w:color="auto"/>
              <w:right w:val="single" w:sz="4" w:space="0" w:color="auto"/>
            </w:tcBorders>
          </w:tcPr>
          <w:p w14:paraId="644C66E2" w14:textId="17D3A04B" w:rsidR="009C78DD" w:rsidRPr="00D47CB7" w:rsidDel="00E9720D" w:rsidRDefault="009C78DD" w:rsidP="009C78DD">
            <w:pPr>
              <w:autoSpaceDE w:val="0"/>
              <w:autoSpaceDN w:val="0"/>
              <w:adjustRightInd w:val="0"/>
              <w:rPr>
                <w:del w:id="143" w:author="Author"/>
                <w:rFonts w:ascii="TimesNewRomanPS-BoldMT" w:eastAsia="Calibri" w:hAnsi="TimesNewRomanPS-BoldMT" w:cs="TimesNewRomanPS-BoldMT"/>
                <w:b/>
                <w:bCs/>
                <w:snapToGrid/>
                <w:szCs w:val="22"/>
                <w:lang w:eastAsia="en-US"/>
                <w:rPrChange w:id="144" w:author="Author">
                  <w:rPr>
                    <w:del w:id="145" w:author="Author"/>
                    <w:rFonts w:ascii="TimesNewRomanPS-BoldMT" w:eastAsia="Calibri" w:hAnsi="TimesNewRomanPS-BoldMT" w:cs="TimesNewRomanPS-BoldMT"/>
                    <w:b/>
                    <w:bCs/>
                    <w:snapToGrid/>
                    <w:szCs w:val="22"/>
                    <w:lang w:val="en-GB" w:eastAsia="en-US"/>
                  </w:rPr>
                </w:rPrChange>
              </w:rPr>
            </w:pPr>
            <w:del w:id="146" w:author="Author">
              <w:r w:rsidRPr="00D47CB7" w:rsidDel="00E9720D">
                <w:rPr>
                  <w:b/>
                  <w:noProof/>
                  <w:snapToGrid/>
                  <w:szCs w:val="22"/>
                  <w:lang w:eastAsia="en-US"/>
                  <w:rPrChange w:id="147" w:author="Author">
                    <w:rPr>
                      <w:b/>
                      <w:noProof/>
                      <w:snapToGrid/>
                      <w:szCs w:val="22"/>
                      <w:lang w:val="en-GB" w:eastAsia="en-US"/>
                    </w:rPr>
                  </w:rPrChange>
                </w:rPr>
                <w:delText>United Kingdom (Northern Ireland)</w:delText>
              </w:r>
            </w:del>
          </w:p>
          <w:p w14:paraId="6213C544" w14:textId="561354BA" w:rsidR="009C78DD" w:rsidRPr="00D47CB7" w:rsidDel="00E9720D" w:rsidRDefault="009C78DD" w:rsidP="009C78DD">
            <w:pPr>
              <w:tabs>
                <w:tab w:val="left" w:pos="-720"/>
                <w:tab w:val="left" w:pos="567"/>
                <w:tab w:val="left" w:pos="4536"/>
              </w:tabs>
              <w:suppressAutoHyphens/>
              <w:rPr>
                <w:del w:id="148" w:author="Author"/>
                <w:noProof/>
                <w:snapToGrid/>
                <w:szCs w:val="22"/>
                <w:lang w:eastAsia="en-US"/>
                <w:rPrChange w:id="149" w:author="Author">
                  <w:rPr>
                    <w:del w:id="150" w:author="Author"/>
                    <w:noProof/>
                    <w:snapToGrid/>
                    <w:szCs w:val="22"/>
                    <w:lang w:val="en-GB" w:eastAsia="en-US"/>
                  </w:rPr>
                </w:rPrChange>
              </w:rPr>
            </w:pPr>
            <w:del w:id="151" w:author="Author">
              <w:r w:rsidRPr="00D47CB7" w:rsidDel="00E9720D">
                <w:rPr>
                  <w:noProof/>
                  <w:snapToGrid/>
                  <w:szCs w:val="22"/>
                  <w:lang w:eastAsia="en-US"/>
                  <w:rPrChange w:id="152" w:author="Author">
                    <w:rPr>
                      <w:noProof/>
                      <w:snapToGrid/>
                      <w:szCs w:val="22"/>
                      <w:lang w:val="en-GB" w:eastAsia="en-US"/>
                    </w:rPr>
                  </w:rPrChange>
                </w:rPr>
                <w:delText>sanofi-aventis Ireland Ltd. T/A SANOFI</w:delText>
              </w:r>
            </w:del>
          </w:p>
          <w:p w14:paraId="2B83A163" w14:textId="3EA648E0" w:rsidR="00BB652C" w:rsidRPr="00D47CB7" w:rsidRDefault="009C78DD" w:rsidP="005D2F7D">
            <w:pPr>
              <w:rPr>
                <w:rPrChange w:id="153" w:author="Author">
                  <w:rPr>
                    <w:lang w:val="en-GB"/>
                  </w:rPr>
                </w:rPrChange>
              </w:rPr>
            </w:pPr>
            <w:del w:id="154" w:author="Author">
              <w:r w:rsidRPr="00D47CB7" w:rsidDel="00E9720D">
                <w:rPr>
                  <w:noProof/>
                  <w:snapToGrid/>
                  <w:szCs w:val="22"/>
                  <w:lang w:eastAsia="en-US"/>
                  <w:rPrChange w:id="155" w:author="Author">
                    <w:rPr>
                      <w:noProof/>
                      <w:snapToGrid/>
                      <w:szCs w:val="22"/>
                      <w:lang w:val="en-GB" w:eastAsia="en-US"/>
                    </w:rPr>
                  </w:rPrChange>
                </w:rPr>
                <w:delText>Tel: +44 (0) 800 035 2525</w:delText>
              </w:r>
            </w:del>
          </w:p>
        </w:tc>
      </w:tr>
    </w:tbl>
    <w:p w14:paraId="07288F7C" w14:textId="77777777" w:rsidR="001C29DF" w:rsidRPr="00DF3371" w:rsidRDefault="001C29DF" w:rsidP="00B748A6">
      <w:pPr>
        <w:rPr>
          <w:szCs w:val="22"/>
        </w:rPr>
      </w:pPr>
    </w:p>
    <w:p w14:paraId="3A154D35" w14:textId="3DFE5069" w:rsidR="001C29DF" w:rsidRPr="00DF3371" w:rsidRDefault="001C29DF" w:rsidP="00B748A6">
      <w:pPr>
        <w:suppressAutoHyphens/>
        <w:rPr>
          <w:b/>
          <w:szCs w:val="22"/>
        </w:rPr>
      </w:pPr>
      <w:r w:rsidRPr="00B748A6">
        <w:rPr>
          <w:b/>
          <w:szCs w:val="22"/>
        </w:rPr>
        <w:t xml:space="preserve">Tämä pakkausseloste on tarkistettu viimeksi </w:t>
      </w:r>
    </w:p>
    <w:p w14:paraId="5E3FB6D4" w14:textId="77777777" w:rsidR="001C29DF" w:rsidRDefault="001C29DF" w:rsidP="00B748A6">
      <w:pPr>
        <w:rPr>
          <w:szCs w:val="22"/>
        </w:rPr>
      </w:pPr>
    </w:p>
    <w:p w14:paraId="4D55D548" w14:textId="77777777" w:rsidR="00680924" w:rsidRPr="00C20340" w:rsidRDefault="00680924" w:rsidP="00680924">
      <w:pPr>
        <w:rPr>
          <w:b/>
          <w:bCs/>
          <w:szCs w:val="22"/>
        </w:rPr>
      </w:pPr>
      <w:r w:rsidRPr="00C20340">
        <w:rPr>
          <w:b/>
          <w:bCs/>
          <w:szCs w:val="22"/>
        </w:rPr>
        <w:t>Muut tiedonlähteet</w:t>
      </w:r>
    </w:p>
    <w:p w14:paraId="70E40511" w14:textId="77777777" w:rsidR="00680924" w:rsidRPr="00DF3371" w:rsidRDefault="00680924" w:rsidP="00B748A6">
      <w:pPr>
        <w:rPr>
          <w:szCs w:val="22"/>
        </w:rPr>
      </w:pPr>
    </w:p>
    <w:p w14:paraId="76A35C2D" w14:textId="77777777" w:rsidR="009B1956" w:rsidRDefault="009B1956" w:rsidP="00B748A6">
      <w:pPr>
        <w:rPr>
          <w:szCs w:val="22"/>
        </w:rPr>
      </w:pPr>
      <w:r w:rsidRPr="00DF3371">
        <w:rPr>
          <w:szCs w:val="22"/>
        </w:rPr>
        <w:t xml:space="preserve">Lisätietoa tästä lääkevalmisteesta on saatavilla Euroopan lääkeviraston verkkosivuilta </w:t>
      </w:r>
      <w:hyperlink r:id="rId26" w:history="1">
        <w:r w:rsidRPr="00DF3371">
          <w:rPr>
            <w:rStyle w:val="Hyperlink"/>
            <w:szCs w:val="22"/>
          </w:rPr>
          <w:t>http://www.ema.europa.eu</w:t>
        </w:r>
      </w:hyperlink>
      <w:r w:rsidRPr="00DF3371">
        <w:rPr>
          <w:color w:val="0000FF"/>
          <w:szCs w:val="22"/>
        </w:rPr>
        <w:t>/.</w:t>
      </w:r>
      <w:r w:rsidRPr="00DF3371">
        <w:rPr>
          <w:szCs w:val="22"/>
        </w:rPr>
        <w:t xml:space="preserve"> </w:t>
      </w:r>
    </w:p>
    <w:p w14:paraId="7414260D" w14:textId="77777777" w:rsidR="00987181" w:rsidRPr="00DF3371" w:rsidRDefault="00987181" w:rsidP="00B748A6">
      <w:pPr>
        <w:rPr>
          <w:szCs w:val="22"/>
        </w:rPr>
      </w:pPr>
    </w:p>
    <w:p w14:paraId="4404BCBB" w14:textId="77777777" w:rsidR="00987181" w:rsidRDefault="00987181" w:rsidP="00987181">
      <w:pPr>
        <w:rPr>
          <w:snapToGrid/>
          <w:szCs w:val="22"/>
        </w:rPr>
      </w:pPr>
      <w:r>
        <w:rPr>
          <w:szCs w:val="22"/>
        </w:rPr>
        <w:t xml:space="preserve">Viimeisimmät hyväksytyt tiedot tästä rokotteesta ovat saatavilla  osoitteessa </w:t>
      </w:r>
      <w:hyperlink r:id="rId27" w:history="1">
        <w:r w:rsidRPr="00ED6918">
          <w:rPr>
            <w:rStyle w:val="Hyperlink"/>
            <w:szCs w:val="22"/>
          </w:rPr>
          <w:t>https://hexacima.info.sanofi</w:t>
        </w:r>
      </w:hyperlink>
      <w:r>
        <w:rPr>
          <w:szCs w:val="22"/>
        </w:rPr>
        <w:t xml:space="preserve"> tai skannaamalla ulkopakkaukseen merkitty QR-koodi älypuhelimella:</w:t>
      </w:r>
    </w:p>
    <w:p w14:paraId="04C91D17" w14:textId="77777777" w:rsidR="00987181" w:rsidRPr="00AC0C08" w:rsidRDefault="00987181" w:rsidP="00987181">
      <w:pPr>
        <w:autoSpaceDE w:val="0"/>
        <w:autoSpaceDN w:val="0"/>
        <w:jc w:val="both"/>
        <w:rPr>
          <w:rFonts w:eastAsia="SimSun"/>
          <w:color w:val="0000FF"/>
          <w:u w:val="single"/>
        </w:rPr>
      </w:pPr>
      <w:r>
        <w:rPr>
          <w:noProof/>
          <w:szCs w:val="22"/>
          <w:highlight w:val="lightGray"/>
        </w:rPr>
        <w:t>QR-koodi lisättävä</w:t>
      </w:r>
    </w:p>
    <w:p w14:paraId="326DB5F3" w14:textId="77777777" w:rsidR="001C29DF" w:rsidRPr="00DF3371" w:rsidRDefault="001C29DF" w:rsidP="00B748A6">
      <w:pPr>
        <w:suppressAutoHyphens/>
        <w:rPr>
          <w:b/>
          <w:szCs w:val="22"/>
        </w:rPr>
      </w:pPr>
    </w:p>
    <w:p w14:paraId="35EA06C4" w14:textId="77777777" w:rsidR="001C29DF" w:rsidRPr="00DF3371" w:rsidRDefault="001C29DF" w:rsidP="00B748A6">
      <w:pPr>
        <w:suppressAutoHyphens/>
        <w:rPr>
          <w:b/>
          <w:szCs w:val="22"/>
        </w:rPr>
      </w:pPr>
      <w:r w:rsidRPr="00DF3371">
        <w:rPr>
          <w:b/>
          <w:szCs w:val="22"/>
        </w:rPr>
        <w:t>------------------------------------------------------------------------------------------------------------------------</w:t>
      </w:r>
    </w:p>
    <w:p w14:paraId="6E125EB9" w14:textId="77777777" w:rsidR="001C29DF" w:rsidRPr="00DF3371" w:rsidRDefault="001C29DF" w:rsidP="00B748A6">
      <w:pPr>
        <w:suppressAutoHyphens/>
        <w:rPr>
          <w:b/>
          <w:szCs w:val="22"/>
        </w:rPr>
      </w:pPr>
      <w:r w:rsidRPr="00DF3371">
        <w:rPr>
          <w:b/>
          <w:szCs w:val="22"/>
        </w:rPr>
        <w:t>Seuraavat tiedot on tarkoitettu vain hoitoalan ammattilaisille:</w:t>
      </w:r>
    </w:p>
    <w:p w14:paraId="51C8D106" w14:textId="77777777" w:rsidR="001C29DF" w:rsidRPr="00DF3371" w:rsidRDefault="001C29DF" w:rsidP="00B748A6">
      <w:pPr>
        <w:suppressAutoHyphens/>
        <w:rPr>
          <w:b/>
          <w:szCs w:val="22"/>
        </w:rPr>
      </w:pPr>
    </w:p>
    <w:p w14:paraId="2007A9B9" w14:textId="77777777" w:rsidR="00D157D0" w:rsidRDefault="00411755" w:rsidP="00B748A6">
      <w:pPr>
        <w:widowControl w:val="0"/>
        <w:numPr>
          <w:ilvl w:val="0"/>
          <w:numId w:val="17"/>
        </w:numPr>
        <w:ind w:left="567" w:hanging="567"/>
        <w:rPr>
          <w:szCs w:val="22"/>
        </w:rPr>
      </w:pPr>
      <w:r w:rsidRPr="00411755">
        <w:rPr>
          <w:szCs w:val="22"/>
        </w:rPr>
        <w:t>Injektiopullo on tarkoitettu vain yhtä käyttökertaa varten, eikä sitä saa käyttää uudelleen.</w:t>
      </w:r>
    </w:p>
    <w:p w14:paraId="6106F02D" w14:textId="77777777" w:rsidR="00AC1643" w:rsidRPr="00DF3371" w:rsidRDefault="002137C5" w:rsidP="00B748A6">
      <w:pPr>
        <w:widowControl w:val="0"/>
        <w:numPr>
          <w:ilvl w:val="0"/>
          <w:numId w:val="17"/>
        </w:numPr>
        <w:ind w:left="567" w:hanging="567"/>
        <w:rPr>
          <w:szCs w:val="22"/>
        </w:rPr>
      </w:pPr>
      <w:r w:rsidRPr="00DF3371">
        <w:rPr>
          <w:szCs w:val="22"/>
        </w:rPr>
        <w:t xml:space="preserve">Ravista injektiopulloa niin että sisältö muuttuu </w:t>
      </w:r>
      <w:r w:rsidR="00EC5875" w:rsidRPr="00DF3371">
        <w:rPr>
          <w:szCs w:val="22"/>
        </w:rPr>
        <w:t>homogeeniseksi</w:t>
      </w:r>
      <w:r w:rsidR="00AC1643" w:rsidRPr="00DF3371">
        <w:rPr>
          <w:szCs w:val="22"/>
        </w:rPr>
        <w:t>.</w:t>
      </w:r>
    </w:p>
    <w:p w14:paraId="6238E39C" w14:textId="77777777" w:rsidR="00AC1643" w:rsidRPr="00DF3371" w:rsidRDefault="002137C5" w:rsidP="00B748A6">
      <w:pPr>
        <w:widowControl w:val="0"/>
        <w:numPr>
          <w:ilvl w:val="0"/>
          <w:numId w:val="17"/>
        </w:numPr>
        <w:ind w:left="567" w:hanging="567"/>
      </w:pPr>
      <w:r w:rsidRPr="00DF3371">
        <w:t>Annosta ruiskuun</w:t>
      </w:r>
      <w:r w:rsidR="00AC1643" w:rsidRPr="00DF3371">
        <w:t xml:space="preserve"> 0.5 ml </w:t>
      </w:r>
      <w:r w:rsidRPr="00DF3371">
        <w:t>suspensiota.</w:t>
      </w:r>
    </w:p>
    <w:p w14:paraId="3B80BBC7" w14:textId="77777777" w:rsidR="001C29DF" w:rsidRPr="00DF3371" w:rsidRDefault="001C29DF" w:rsidP="00B748A6">
      <w:pPr>
        <w:numPr>
          <w:ilvl w:val="0"/>
          <w:numId w:val="6"/>
        </w:numPr>
        <w:suppressAutoHyphens/>
        <w:ind w:left="567" w:hanging="567"/>
        <w:rPr>
          <w:szCs w:val="22"/>
        </w:rPr>
      </w:pPr>
      <w:proofErr w:type="spellStart"/>
      <w:r w:rsidRPr="00DF3371">
        <w:rPr>
          <w:szCs w:val="22"/>
        </w:rPr>
        <w:t>Hexacimaa</w:t>
      </w:r>
      <w:proofErr w:type="spellEnd"/>
      <w:r w:rsidRPr="00DF3371">
        <w:rPr>
          <w:szCs w:val="22"/>
        </w:rPr>
        <w:t xml:space="preserve"> ei saa sekoittaa muiden lääkevalmisteiden kanssa.</w:t>
      </w:r>
    </w:p>
    <w:p w14:paraId="54B08E8B" w14:textId="77777777" w:rsidR="001C29DF" w:rsidRDefault="001C29DF" w:rsidP="00B748A6">
      <w:pPr>
        <w:numPr>
          <w:ilvl w:val="0"/>
          <w:numId w:val="6"/>
        </w:numPr>
        <w:suppressAutoHyphens/>
        <w:ind w:left="567" w:hanging="567"/>
        <w:rPr>
          <w:szCs w:val="22"/>
        </w:rPr>
      </w:pPr>
      <w:proofErr w:type="spellStart"/>
      <w:r w:rsidRPr="00DF3371">
        <w:rPr>
          <w:szCs w:val="22"/>
        </w:rPr>
        <w:t>Hexacima</w:t>
      </w:r>
      <w:proofErr w:type="spellEnd"/>
      <w:r w:rsidRPr="00DF3371">
        <w:rPr>
          <w:szCs w:val="22"/>
        </w:rPr>
        <w:t>-rokote on annettava lihakseen. Suositel</w:t>
      </w:r>
      <w:r w:rsidR="00B51350">
        <w:rPr>
          <w:szCs w:val="22"/>
        </w:rPr>
        <w:t>lut</w:t>
      </w:r>
      <w:r w:rsidRPr="00DF3371">
        <w:rPr>
          <w:szCs w:val="22"/>
        </w:rPr>
        <w:t xml:space="preserve"> pistoskoh</w:t>
      </w:r>
      <w:r w:rsidR="00B51350">
        <w:rPr>
          <w:szCs w:val="22"/>
        </w:rPr>
        <w:t>dat</w:t>
      </w:r>
      <w:r w:rsidRPr="00DF3371">
        <w:rPr>
          <w:szCs w:val="22"/>
        </w:rPr>
        <w:t xml:space="preserve"> o</w:t>
      </w:r>
      <w:r w:rsidR="00B51350">
        <w:rPr>
          <w:szCs w:val="22"/>
        </w:rPr>
        <w:t>vat</w:t>
      </w:r>
      <w:r w:rsidRPr="00DF3371">
        <w:rPr>
          <w:szCs w:val="22"/>
        </w:rPr>
        <w:t xml:space="preserve"> reiden</w:t>
      </w:r>
      <w:r w:rsidR="008856F1" w:rsidRPr="00DF3371">
        <w:rPr>
          <w:szCs w:val="22"/>
        </w:rPr>
        <w:t xml:space="preserve"> yläosan</w:t>
      </w:r>
      <w:r w:rsidRPr="00DF3371">
        <w:rPr>
          <w:szCs w:val="22"/>
        </w:rPr>
        <w:t xml:space="preserve"> </w:t>
      </w:r>
      <w:proofErr w:type="spellStart"/>
      <w:r w:rsidRPr="00DF3371">
        <w:rPr>
          <w:szCs w:val="22"/>
        </w:rPr>
        <w:t>anterolateraalinen</w:t>
      </w:r>
      <w:proofErr w:type="spellEnd"/>
      <w:r w:rsidRPr="00DF3371">
        <w:rPr>
          <w:szCs w:val="22"/>
        </w:rPr>
        <w:t xml:space="preserve"> alue</w:t>
      </w:r>
      <w:r w:rsidR="00B51350">
        <w:rPr>
          <w:szCs w:val="22"/>
        </w:rPr>
        <w:t xml:space="preserve"> (suosite</w:t>
      </w:r>
      <w:r w:rsidR="001561B4">
        <w:rPr>
          <w:szCs w:val="22"/>
        </w:rPr>
        <w:t>tt</w:t>
      </w:r>
      <w:r w:rsidR="00B51350">
        <w:rPr>
          <w:szCs w:val="22"/>
        </w:rPr>
        <w:t>ava kohta)</w:t>
      </w:r>
      <w:r w:rsidRPr="00DF3371">
        <w:rPr>
          <w:szCs w:val="22"/>
        </w:rPr>
        <w:t xml:space="preserve"> </w:t>
      </w:r>
      <w:r w:rsidR="00B51350">
        <w:rPr>
          <w:szCs w:val="22"/>
        </w:rPr>
        <w:t>tai</w:t>
      </w:r>
      <w:r w:rsidRPr="00DF3371">
        <w:rPr>
          <w:szCs w:val="22"/>
        </w:rPr>
        <w:t xml:space="preserve"> hartialihaksen alue vanhemmilla lapsilla</w:t>
      </w:r>
      <w:r w:rsidR="002137C5" w:rsidRPr="00DF3371">
        <w:rPr>
          <w:szCs w:val="22"/>
        </w:rPr>
        <w:t xml:space="preserve"> (yli 15 kuukautta vanh</w:t>
      </w:r>
      <w:r w:rsidR="00B51350">
        <w:rPr>
          <w:szCs w:val="22"/>
        </w:rPr>
        <w:t>oilla</w:t>
      </w:r>
      <w:r w:rsidR="002137C5" w:rsidRPr="00DF3371">
        <w:rPr>
          <w:szCs w:val="22"/>
        </w:rPr>
        <w:t>)</w:t>
      </w:r>
      <w:r w:rsidRPr="00DF3371">
        <w:rPr>
          <w:szCs w:val="22"/>
        </w:rPr>
        <w:t>. Rokotetta ei saa antaa ihonsisäisesti eikä laskimonsisäisesti. Ei saa ruiskuttaa suoneen: varmista, ettei neula lävistä verisuonta.</w:t>
      </w:r>
    </w:p>
    <w:p w14:paraId="14594EC1" w14:textId="77777777" w:rsidR="00D157D0" w:rsidRDefault="00411755" w:rsidP="00B748A6">
      <w:pPr>
        <w:numPr>
          <w:ilvl w:val="0"/>
          <w:numId w:val="6"/>
        </w:numPr>
        <w:suppressAutoHyphens/>
        <w:ind w:left="567" w:hanging="567"/>
        <w:rPr>
          <w:szCs w:val="22"/>
        </w:rPr>
      </w:pPr>
      <w:r>
        <w:rPr>
          <w:szCs w:val="22"/>
        </w:rPr>
        <w:t>Älä käytä injektiopullo</w:t>
      </w:r>
      <w:r w:rsidR="001A1CD9">
        <w:rPr>
          <w:szCs w:val="22"/>
        </w:rPr>
        <w:t>j</w:t>
      </w:r>
      <w:r>
        <w:rPr>
          <w:szCs w:val="22"/>
        </w:rPr>
        <w:t xml:space="preserve">a, jos </w:t>
      </w:r>
      <w:r w:rsidR="001A1CD9">
        <w:rPr>
          <w:szCs w:val="22"/>
        </w:rPr>
        <w:t>niide</w:t>
      </w:r>
      <w:r>
        <w:rPr>
          <w:szCs w:val="22"/>
        </w:rPr>
        <w:t>n kotelo on vaurioitunut.</w:t>
      </w:r>
    </w:p>
    <w:p w14:paraId="412EF6F0" w14:textId="77777777" w:rsidR="00D157D0" w:rsidRDefault="00D157D0" w:rsidP="00CC52F9">
      <w:pPr>
        <w:suppressAutoHyphens/>
        <w:rPr>
          <w:szCs w:val="22"/>
        </w:rPr>
      </w:pPr>
    </w:p>
    <w:p w14:paraId="41C43133" w14:textId="77777777" w:rsidR="00411755" w:rsidRPr="00DF3371" w:rsidRDefault="00411755" w:rsidP="00411755">
      <w:pPr>
        <w:suppressAutoHyphens/>
        <w:rPr>
          <w:szCs w:val="22"/>
        </w:rPr>
      </w:pPr>
      <w:r w:rsidRPr="00DF3371">
        <w:rPr>
          <w:szCs w:val="22"/>
        </w:rPr>
        <w:t>Käyttämätön lääkevalmiste tai jäte on hävitettävä paikallisten vaatimusten mukaisesti.</w:t>
      </w:r>
    </w:p>
    <w:p w14:paraId="1EA04D77" w14:textId="77777777" w:rsidR="00D157D0" w:rsidRPr="00DF3371" w:rsidRDefault="00D157D0" w:rsidP="00AC0C08">
      <w:pPr>
        <w:suppressAutoHyphens/>
        <w:rPr>
          <w:szCs w:val="22"/>
        </w:rPr>
      </w:pPr>
    </w:p>
    <w:sectPr w:rsidR="00D157D0" w:rsidRPr="00DF3371" w:rsidSect="00581E04">
      <w:footerReference w:type="default" r:id="rId28"/>
      <w:footerReference w:type="first" r:id="rId29"/>
      <w:endnotePr>
        <w:numFmt w:val="decimal"/>
      </w:endnotePr>
      <w:pgSz w:w="11907" w:h="16840" w:code="9"/>
      <w:pgMar w:top="1134" w:right="1418" w:bottom="1134" w:left="1418" w:header="737" w:footer="737" w:gutter="0"/>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DF3B5" w14:textId="77777777" w:rsidR="006036BE" w:rsidRDefault="006036BE">
      <w:pPr>
        <w:rPr>
          <w:szCs w:val="24"/>
        </w:rPr>
      </w:pPr>
      <w:r>
        <w:rPr>
          <w:szCs w:val="24"/>
        </w:rPr>
        <w:separator/>
      </w:r>
    </w:p>
  </w:endnote>
  <w:endnote w:type="continuationSeparator" w:id="0">
    <w:p w14:paraId="1C15E10F" w14:textId="77777777" w:rsidR="006036BE" w:rsidRDefault="006036BE">
      <w:pPr>
        <w:rPr>
          <w:szCs w:val="24"/>
        </w:rPr>
      </w:pPr>
      <w:r>
        <w:rPr>
          <w:szCs w:val="24"/>
        </w:rPr>
        <w:continuationSeparator/>
      </w:r>
    </w:p>
  </w:endnote>
  <w:endnote w:type="continuationNotice" w:id="1">
    <w:p w14:paraId="3A6D6D6D" w14:textId="77777777" w:rsidR="006036BE" w:rsidRDefault="006036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Times New (W1)">
    <w:altName w:val="Times New Roman"/>
    <w:charset w:val="00"/>
    <w:family w:val="roman"/>
    <w:pitch w:val="variable"/>
    <w:sig w:usb0="00000000"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ヒラギノ角ゴ Pro W3">
    <w:altName w:val="Yu Gothic"/>
    <w:panose1 w:val="00000000000000000000"/>
    <w:charset w:val="80"/>
    <w:family w:val="auto"/>
    <w:notTrueType/>
    <w:pitch w:val="variable"/>
    <w:sig w:usb0="00000000" w:usb1="08070000" w:usb2="00000010" w:usb3="00000000" w:csb0="00020000"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0762197"/>
      <w:docPartObj>
        <w:docPartGallery w:val="Page Numbers (Bottom of Page)"/>
        <w:docPartUnique/>
      </w:docPartObj>
    </w:sdtPr>
    <w:sdtEndPr>
      <w:rPr>
        <w:noProof/>
      </w:rPr>
    </w:sdtEndPr>
    <w:sdtContent>
      <w:p w14:paraId="27A9B5AC" w14:textId="458CE48A" w:rsidR="00581E04" w:rsidRDefault="00581E04">
        <w:pPr>
          <w:pStyle w:val="Footer"/>
          <w:jc w:val="center"/>
        </w:pPr>
        <w:r w:rsidRPr="00581E04">
          <w:rPr>
            <w:rFonts w:ascii="Arial" w:hAnsi="Arial" w:cs="Arial"/>
          </w:rPr>
          <w:fldChar w:fldCharType="begin"/>
        </w:r>
        <w:r w:rsidRPr="00581E04">
          <w:rPr>
            <w:rFonts w:ascii="Arial" w:hAnsi="Arial" w:cs="Arial"/>
          </w:rPr>
          <w:instrText xml:space="preserve"> PAGE   \* MERGEFORMAT </w:instrText>
        </w:r>
        <w:r w:rsidRPr="00581E04">
          <w:rPr>
            <w:rFonts w:ascii="Arial" w:hAnsi="Arial" w:cs="Arial"/>
          </w:rPr>
          <w:fldChar w:fldCharType="separate"/>
        </w:r>
        <w:r w:rsidRPr="00581E04">
          <w:rPr>
            <w:rFonts w:ascii="Arial" w:hAnsi="Arial" w:cs="Arial"/>
            <w:noProof/>
          </w:rPr>
          <w:t>2</w:t>
        </w:r>
        <w:r w:rsidRPr="00581E04">
          <w:rPr>
            <w:rFonts w:ascii="Arial" w:hAnsi="Arial" w:cs="Arial"/>
            <w:noProof/>
          </w:rPr>
          <w:fldChar w:fldCharType="end"/>
        </w:r>
      </w:p>
    </w:sdtContent>
  </w:sdt>
  <w:p w14:paraId="3C120C25" w14:textId="77777777" w:rsidR="009B1956" w:rsidRDefault="009B1956">
    <w:pPr>
      <w:pStyle w:val="Footer"/>
      <w:tabs>
        <w:tab w:val="clear" w:pos="8930"/>
        <w:tab w:val="right" w:pos="8931"/>
      </w:tabs>
      <w:ind w:right="96"/>
      <w:jc w:val="cen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5278630"/>
      <w:docPartObj>
        <w:docPartGallery w:val="Page Numbers (Bottom of Page)"/>
        <w:docPartUnique/>
      </w:docPartObj>
    </w:sdtPr>
    <w:sdtEndPr>
      <w:rPr>
        <w:rFonts w:ascii="Arial" w:hAnsi="Arial" w:cs="Arial"/>
        <w:noProof/>
      </w:rPr>
    </w:sdtEndPr>
    <w:sdtContent>
      <w:p w14:paraId="0EED126E" w14:textId="77777777" w:rsidR="00581E04" w:rsidRPr="00581E04" w:rsidRDefault="00581E04">
        <w:pPr>
          <w:pStyle w:val="Footer"/>
          <w:jc w:val="center"/>
          <w:rPr>
            <w:rFonts w:ascii="Arial" w:hAnsi="Arial" w:cs="Arial"/>
          </w:rPr>
        </w:pPr>
        <w:r w:rsidRPr="00581E04">
          <w:rPr>
            <w:rFonts w:ascii="Arial" w:hAnsi="Arial" w:cs="Arial"/>
          </w:rPr>
          <w:fldChar w:fldCharType="begin"/>
        </w:r>
        <w:r w:rsidRPr="00581E04">
          <w:rPr>
            <w:rFonts w:ascii="Arial" w:hAnsi="Arial" w:cs="Arial"/>
          </w:rPr>
          <w:instrText xml:space="preserve"> PAGE   \* MERGEFORMAT </w:instrText>
        </w:r>
        <w:r w:rsidRPr="00581E04">
          <w:rPr>
            <w:rFonts w:ascii="Arial" w:hAnsi="Arial" w:cs="Arial"/>
          </w:rPr>
          <w:fldChar w:fldCharType="separate"/>
        </w:r>
        <w:r w:rsidRPr="00581E04">
          <w:rPr>
            <w:rFonts w:ascii="Arial" w:hAnsi="Arial" w:cs="Arial"/>
            <w:noProof/>
          </w:rPr>
          <w:t>2</w:t>
        </w:r>
        <w:r w:rsidRPr="00581E04">
          <w:rPr>
            <w:rFonts w:ascii="Arial" w:hAnsi="Arial" w:cs="Arial"/>
            <w:noProof/>
          </w:rPr>
          <w:fldChar w:fldCharType="end"/>
        </w:r>
      </w:p>
    </w:sdtContent>
  </w:sdt>
  <w:p w14:paraId="1D4D1303" w14:textId="77777777" w:rsidR="009B1956" w:rsidRDefault="009B1956">
    <w:pPr>
      <w:pStyle w:val="Footer"/>
      <w:tabs>
        <w:tab w:val="clear" w:pos="8930"/>
        <w:tab w:val="right" w:pos="8931"/>
      </w:tabs>
      <w:ind w:right="96"/>
      <w:jc w:val="center"/>
      <w:rPr>
        <w:rFonts w:ascii="Arial" w:hAnsi="Arial"/>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0684E" w14:textId="77777777" w:rsidR="006036BE" w:rsidRDefault="006036BE">
      <w:pPr>
        <w:rPr>
          <w:szCs w:val="24"/>
        </w:rPr>
      </w:pPr>
      <w:r>
        <w:rPr>
          <w:szCs w:val="24"/>
        </w:rPr>
        <w:separator/>
      </w:r>
    </w:p>
  </w:footnote>
  <w:footnote w:type="continuationSeparator" w:id="0">
    <w:p w14:paraId="1266CB14" w14:textId="77777777" w:rsidR="006036BE" w:rsidRDefault="006036BE">
      <w:pPr>
        <w:rPr>
          <w:szCs w:val="24"/>
        </w:rPr>
      </w:pPr>
      <w:r>
        <w:rPr>
          <w:szCs w:val="24"/>
        </w:rPr>
        <w:continuationSeparator/>
      </w:r>
    </w:p>
  </w:footnote>
  <w:footnote w:type="continuationNotice" w:id="1">
    <w:p w14:paraId="0FD4B816" w14:textId="77777777" w:rsidR="006036BE" w:rsidRDefault="006036B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15.75pt;height:12.75pt;visibility:visible" o:bullet="t">
        <v:imagedata r:id="rId1" o:title="BT_1000x858px"/>
      </v:shape>
    </w:pict>
  </w:numPicBullet>
  <w:abstractNum w:abstractNumId="0" w15:restartNumberingAfterBreak="0">
    <w:nsid w:val="FFFFFF7C"/>
    <w:multiLevelType w:val="singleLevel"/>
    <w:tmpl w:val="7DA6CFE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B78190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9A24BF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0F4271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CE89CF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4FA060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12AFC2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BF4AA8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A7E52F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2E4AED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1610EE7"/>
    <w:multiLevelType w:val="hybridMultilevel"/>
    <w:tmpl w:val="AC2EC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2A77C2F"/>
    <w:multiLevelType w:val="hybridMultilevel"/>
    <w:tmpl w:val="6B342D5C"/>
    <w:lvl w:ilvl="0" w:tplc="294CB2BC">
      <w:start w:val="6"/>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031C79C4"/>
    <w:multiLevelType w:val="multilevel"/>
    <w:tmpl w:val="AE441D6E"/>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077B35C0"/>
    <w:multiLevelType w:val="hybridMultilevel"/>
    <w:tmpl w:val="A5F88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2BB4197"/>
    <w:multiLevelType w:val="hybridMultilevel"/>
    <w:tmpl w:val="F33AA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68E6AD4"/>
    <w:multiLevelType w:val="hybridMultilevel"/>
    <w:tmpl w:val="EACC4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79C763D"/>
    <w:multiLevelType w:val="multilevel"/>
    <w:tmpl w:val="AE441D6E"/>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19B61520"/>
    <w:multiLevelType w:val="hybridMultilevel"/>
    <w:tmpl w:val="AED6E0E6"/>
    <w:lvl w:ilvl="0" w:tplc="9CE0A6A4">
      <w:start w:val="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1A16762E"/>
    <w:multiLevelType w:val="hybridMultilevel"/>
    <w:tmpl w:val="09CC35B6"/>
    <w:lvl w:ilvl="0" w:tplc="FFFFFFFF">
      <w:start w:val="1"/>
      <w:numFmt w:val="bullet"/>
      <w:lvlText w:val="-"/>
      <w:lvlJc w:val="left"/>
      <w:pPr>
        <w:ind w:left="720" w:hanging="360"/>
      </w:p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1C3C6E0F"/>
    <w:multiLevelType w:val="hybridMultilevel"/>
    <w:tmpl w:val="42424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CB5622E"/>
    <w:multiLevelType w:val="hybridMultilevel"/>
    <w:tmpl w:val="E8243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1B7720C"/>
    <w:multiLevelType w:val="hybridMultilevel"/>
    <w:tmpl w:val="B15E0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2A92A19"/>
    <w:multiLevelType w:val="hybridMultilevel"/>
    <w:tmpl w:val="900E0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AEE7A7D"/>
    <w:multiLevelType w:val="hybridMultilevel"/>
    <w:tmpl w:val="DC8EB90E"/>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05B372A"/>
    <w:multiLevelType w:val="hybridMultilevel"/>
    <w:tmpl w:val="10C475F8"/>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6E4419"/>
    <w:multiLevelType w:val="hybridMultilevel"/>
    <w:tmpl w:val="A466889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8" w15:restartNumberingAfterBreak="0">
    <w:nsid w:val="435E3041"/>
    <w:multiLevelType w:val="hybridMultilevel"/>
    <w:tmpl w:val="B9266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364269D"/>
    <w:multiLevelType w:val="hybridMultilevel"/>
    <w:tmpl w:val="A6127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B50591"/>
    <w:multiLevelType w:val="hybridMultilevel"/>
    <w:tmpl w:val="83BA0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4E34AF"/>
    <w:multiLevelType w:val="hybridMultilevel"/>
    <w:tmpl w:val="C2E67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5D14E3"/>
    <w:multiLevelType w:val="hybridMultilevel"/>
    <w:tmpl w:val="1CD226D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A1D2EE7"/>
    <w:multiLevelType w:val="hybridMultilevel"/>
    <w:tmpl w:val="4094EF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D8C663A"/>
    <w:multiLevelType w:val="hybridMultilevel"/>
    <w:tmpl w:val="FA646B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F9568AF"/>
    <w:multiLevelType w:val="hybridMultilevel"/>
    <w:tmpl w:val="9210DDDE"/>
    <w:lvl w:ilvl="0" w:tplc="0FA6BF42">
      <w:start w:val="1"/>
      <w:numFmt w:val="bullet"/>
      <w:lvlText w:val=""/>
      <w:lvlPicBulletId w:val="0"/>
      <w:lvlJc w:val="left"/>
      <w:pPr>
        <w:tabs>
          <w:tab w:val="num" w:pos="720"/>
        </w:tabs>
        <w:ind w:left="720" w:hanging="360"/>
      </w:pPr>
      <w:rPr>
        <w:rFonts w:ascii="Symbol" w:hAnsi="Symbol" w:hint="default"/>
      </w:rPr>
    </w:lvl>
    <w:lvl w:ilvl="1" w:tplc="BED68EE2" w:tentative="1">
      <w:start w:val="1"/>
      <w:numFmt w:val="bullet"/>
      <w:lvlText w:val=""/>
      <w:lvlJc w:val="left"/>
      <w:pPr>
        <w:tabs>
          <w:tab w:val="num" w:pos="1440"/>
        </w:tabs>
        <w:ind w:left="1440" w:hanging="360"/>
      </w:pPr>
      <w:rPr>
        <w:rFonts w:ascii="Symbol" w:hAnsi="Symbol" w:hint="default"/>
      </w:rPr>
    </w:lvl>
    <w:lvl w:ilvl="2" w:tplc="FC725264" w:tentative="1">
      <w:start w:val="1"/>
      <w:numFmt w:val="bullet"/>
      <w:lvlText w:val=""/>
      <w:lvlJc w:val="left"/>
      <w:pPr>
        <w:tabs>
          <w:tab w:val="num" w:pos="2160"/>
        </w:tabs>
        <w:ind w:left="2160" w:hanging="360"/>
      </w:pPr>
      <w:rPr>
        <w:rFonts w:ascii="Symbol" w:hAnsi="Symbol" w:hint="default"/>
      </w:rPr>
    </w:lvl>
    <w:lvl w:ilvl="3" w:tplc="2FE833CC" w:tentative="1">
      <w:start w:val="1"/>
      <w:numFmt w:val="bullet"/>
      <w:lvlText w:val=""/>
      <w:lvlJc w:val="left"/>
      <w:pPr>
        <w:tabs>
          <w:tab w:val="num" w:pos="2880"/>
        </w:tabs>
        <w:ind w:left="2880" w:hanging="360"/>
      </w:pPr>
      <w:rPr>
        <w:rFonts w:ascii="Symbol" w:hAnsi="Symbol" w:hint="default"/>
      </w:rPr>
    </w:lvl>
    <w:lvl w:ilvl="4" w:tplc="A89E5F28" w:tentative="1">
      <w:start w:val="1"/>
      <w:numFmt w:val="bullet"/>
      <w:lvlText w:val=""/>
      <w:lvlJc w:val="left"/>
      <w:pPr>
        <w:tabs>
          <w:tab w:val="num" w:pos="3600"/>
        </w:tabs>
        <w:ind w:left="3600" w:hanging="360"/>
      </w:pPr>
      <w:rPr>
        <w:rFonts w:ascii="Symbol" w:hAnsi="Symbol" w:hint="default"/>
      </w:rPr>
    </w:lvl>
    <w:lvl w:ilvl="5" w:tplc="DBBC679E" w:tentative="1">
      <w:start w:val="1"/>
      <w:numFmt w:val="bullet"/>
      <w:lvlText w:val=""/>
      <w:lvlJc w:val="left"/>
      <w:pPr>
        <w:tabs>
          <w:tab w:val="num" w:pos="4320"/>
        </w:tabs>
        <w:ind w:left="4320" w:hanging="360"/>
      </w:pPr>
      <w:rPr>
        <w:rFonts w:ascii="Symbol" w:hAnsi="Symbol" w:hint="default"/>
      </w:rPr>
    </w:lvl>
    <w:lvl w:ilvl="6" w:tplc="7EC252F0" w:tentative="1">
      <w:start w:val="1"/>
      <w:numFmt w:val="bullet"/>
      <w:lvlText w:val=""/>
      <w:lvlJc w:val="left"/>
      <w:pPr>
        <w:tabs>
          <w:tab w:val="num" w:pos="5040"/>
        </w:tabs>
        <w:ind w:left="5040" w:hanging="360"/>
      </w:pPr>
      <w:rPr>
        <w:rFonts w:ascii="Symbol" w:hAnsi="Symbol" w:hint="default"/>
      </w:rPr>
    </w:lvl>
    <w:lvl w:ilvl="7" w:tplc="38A69940" w:tentative="1">
      <w:start w:val="1"/>
      <w:numFmt w:val="bullet"/>
      <w:lvlText w:val=""/>
      <w:lvlJc w:val="left"/>
      <w:pPr>
        <w:tabs>
          <w:tab w:val="num" w:pos="5760"/>
        </w:tabs>
        <w:ind w:left="5760" w:hanging="360"/>
      </w:pPr>
      <w:rPr>
        <w:rFonts w:ascii="Symbol" w:hAnsi="Symbol" w:hint="default"/>
      </w:rPr>
    </w:lvl>
    <w:lvl w:ilvl="8" w:tplc="ACEEB8C2"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6FC23411"/>
    <w:multiLevelType w:val="hybridMultilevel"/>
    <w:tmpl w:val="37FE6D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5FC0A98"/>
    <w:multiLevelType w:val="hybridMultilevel"/>
    <w:tmpl w:val="1FE2785C"/>
    <w:lvl w:ilvl="0" w:tplc="FFFFFFFF">
      <w:start w:val="1"/>
      <w:numFmt w:val="bullet"/>
      <w:lvlText w:val="-"/>
      <w:lvlJc w:val="left"/>
      <w:pPr>
        <w:ind w:left="720" w:hanging="360"/>
      </w:p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9" w15:restartNumberingAfterBreak="0">
    <w:nsid w:val="78FD44A4"/>
    <w:multiLevelType w:val="hybridMultilevel"/>
    <w:tmpl w:val="A7502682"/>
    <w:lvl w:ilvl="0" w:tplc="C25CBACC">
      <w:start w:val="4"/>
      <w:numFmt w:val="bullet"/>
      <w:lvlText w:val="-"/>
      <w:lvlJc w:val="left"/>
      <w:pPr>
        <w:ind w:left="840" w:hanging="360"/>
      </w:pPr>
      <w:rPr>
        <w:rFonts w:ascii="Times New Roman" w:eastAsia="Times New Roman" w:hAnsi="Times New Roman" w:cs="Times New Roman" w:hint="default"/>
      </w:rPr>
    </w:lvl>
    <w:lvl w:ilvl="1" w:tplc="040B0003" w:tentative="1">
      <w:start w:val="1"/>
      <w:numFmt w:val="bullet"/>
      <w:lvlText w:val="o"/>
      <w:lvlJc w:val="left"/>
      <w:pPr>
        <w:ind w:left="1560" w:hanging="360"/>
      </w:pPr>
      <w:rPr>
        <w:rFonts w:ascii="Courier New" w:hAnsi="Courier New" w:cs="Courier New" w:hint="default"/>
      </w:rPr>
    </w:lvl>
    <w:lvl w:ilvl="2" w:tplc="040B0005" w:tentative="1">
      <w:start w:val="1"/>
      <w:numFmt w:val="bullet"/>
      <w:lvlText w:val=""/>
      <w:lvlJc w:val="left"/>
      <w:pPr>
        <w:ind w:left="2280" w:hanging="360"/>
      </w:pPr>
      <w:rPr>
        <w:rFonts w:ascii="Wingdings" w:hAnsi="Wingdings" w:hint="default"/>
      </w:rPr>
    </w:lvl>
    <w:lvl w:ilvl="3" w:tplc="040B0001" w:tentative="1">
      <w:start w:val="1"/>
      <w:numFmt w:val="bullet"/>
      <w:lvlText w:val=""/>
      <w:lvlJc w:val="left"/>
      <w:pPr>
        <w:ind w:left="3000" w:hanging="360"/>
      </w:pPr>
      <w:rPr>
        <w:rFonts w:ascii="Symbol" w:hAnsi="Symbol" w:hint="default"/>
      </w:rPr>
    </w:lvl>
    <w:lvl w:ilvl="4" w:tplc="040B0003" w:tentative="1">
      <w:start w:val="1"/>
      <w:numFmt w:val="bullet"/>
      <w:lvlText w:val="o"/>
      <w:lvlJc w:val="left"/>
      <w:pPr>
        <w:ind w:left="3720" w:hanging="360"/>
      </w:pPr>
      <w:rPr>
        <w:rFonts w:ascii="Courier New" w:hAnsi="Courier New" w:cs="Courier New" w:hint="default"/>
      </w:rPr>
    </w:lvl>
    <w:lvl w:ilvl="5" w:tplc="040B0005" w:tentative="1">
      <w:start w:val="1"/>
      <w:numFmt w:val="bullet"/>
      <w:lvlText w:val=""/>
      <w:lvlJc w:val="left"/>
      <w:pPr>
        <w:ind w:left="4440" w:hanging="360"/>
      </w:pPr>
      <w:rPr>
        <w:rFonts w:ascii="Wingdings" w:hAnsi="Wingdings" w:hint="default"/>
      </w:rPr>
    </w:lvl>
    <w:lvl w:ilvl="6" w:tplc="040B0001" w:tentative="1">
      <w:start w:val="1"/>
      <w:numFmt w:val="bullet"/>
      <w:lvlText w:val=""/>
      <w:lvlJc w:val="left"/>
      <w:pPr>
        <w:ind w:left="5160" w:hanging="360"/>
      </w:pPr>
      <w:rPr>
        <w:rFonts w:ascii="Symbol" w:hAnsi="Symbol" w:hint="default"/>
      </w:rPr>
    </w:lvl>
    <w:lvl w:ilvl="7" w:tplc="040B0003" w:tentative="1">
      <w:start w:val="1"/>
      <w:numFmt w:val="bullet"/>
      <w:lvlText w:val="o"/>
      <w:lvlJc w:val="left"/>
      <w:pPr>
        <w:ind w:left="5880" w:hanging="360"/>
      </w:pPr>
      <w:rPr>
        <w:rFonts w:ascii="Courier New" w:hAnsi="Courier New" w:cs="Courier New" w:hint="default"/>
      </w:rPr>
    </w:lvl>
    <w:lvl w:ilvl="8" w:tplc="040B0005" w:tentative="1">
      <w:start w:val="1"/>
      <w:numFmt w:val="bullet"/>
      <w:lvlText w:val=""/>
      <w:lvlJc w:val="left"/>
      <w:pPr>
        <w:ind w:left="6600" w:hanging="360"/>
      </w:pPr>
      <w:rPr>
        <w:rFonts w:ascii="Wingdings" w:hAnsi="Wingdings" w:hint="default"/>
      </w:rPr>
    </w:lvl>
  </w:abstractNum>
  <w:abstractNum w:abstractNumId="40" w15:restartNumberingAfterBreak="0">
    <w:nsid w:val="7F263926"/>
    <w:multiLevelType w:val="hybridMultilevel"/>
    <w:tmpl w:val="6916CC1A"/>
    <w:lvl w:ilvl="0" w:tplc="9CE0A6A4">
      <w:start w:val="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74133602">
    <w:abstractNumId w:val="27"/>
  </w:num>
  <w:num w:numId="2" w16cid:durableId="811868463">
    <w:abstractNumId w:val="31"/>
  </w:num>
  <w:num w:numId="3" w16cid:durableId="806049301">
    <w:abstractNumId w:val="29"/>
  </w:num>
  <w:num w:numId="4" w16cid:durableId="567306980">
    <w:abstractNumId w:val="16"/>
  </w:num>
  <w:num w:numId="5" w16cid:durableId="1339579687">
    <w:abstractNumId w:val="28"/>
  </w:num>
  <w:num w:numId="6" w16cid:durableId="352416626">
    <w:abstractNumId w:val="22"/>
  </w:num>
  <w:num w:numId="7" w16cid:durableId="175657907">
    <w:abstractNumId w:val="24"/>
  </w:num>
  <w:num w:numId="8" w16cid:durableId="1598558921">
    <w:abstractNumId w:val="30"/>
  </w:num>
  <w:num w:numId="9" w16cid:durableId="2016611502">
    <w:abstractNumId w:val="37"/>
  </w:num>
  <w:num w:numId="10" w16cid:durableId="1982615830">
    <w:abstractNumId w:val="14"/>
  </w:num>
  <w:num w:numId="11" w16cid:durableId="2084791186">
    <w:abstractNumId w:val="25"/>
  </w:num>
  <w:num w:numId="12" w16cid:durableId="697394162">
    <w:abstractNumId w:val="23"/>
  </w:num>
  <w:num w:numId="13" w16cid:durableId="1812943797">
    <w:abstractNumId w:val="17"/>
  </w:num>
  <w:num w:numId="14" w16cid:durableId="1116096898">
    <w:abstractNumId w:val="11"/>
  </w:num>
  <w:num w:numId="15" w16cid:durableId="1415317051">
    <w:abstractNumId w:val="26"/>
  </w:num>
  <w:num w:numId="16" w16cid:durableId="763498492">
    <w:abstractNumId w:val="18"/>
  </w:num>
  <w:num w:numId="17" w16cid:durableId="685596321">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18" w16cid:durableId="1951086582">
    <w:abstractNumId w:val="13"/>
  </w:num>
  <w:num w:numId="19" w16cid:durableId="1253008927">
    <w:abstractNumId w:val="15"/>
  </w:num>
  <w:num w:numId="20" w16cid:durableId="1361009130">
    <w:abstractNumId w:val="35"/>
  </w:num>
  <w:num w:numId="21" w16cid:durableId="65882338">
    <w:abstractNumId w:val="10"/>
    <w:lvlOverride w:ilvl="0">
      <w:lvl w:ilvl="0">
        <w:start w:val="1"/>
        <w:numFmt w:val="bullet"/>
        <w:lvlText w:val="-"/>
        <w:lvlJc w:val="left"/>
        <w:pPr>
          <w:ind w:left="720" w:hanging="360"/>
        </w:pPr>
      </w:lvl>
    </w:lvlOverride>
  </w:num>
  <w:num w:numId="22" w16cid:durableId="2099642461">
    <w:abstractNumId w:val="21"/>
  </w:num>
  <w:num w:numId="23" w16cid:durableId="1885174980">
    <w:abstractNumId w:val="8"/>
  </w:num>
  <w:num w:numId="24" w16cid:durableId="273946740">
    <w:abstractNumId w:val="3"/>
  </w:num>
  <w:num w:numId="25" w16cid:durableId="23866031">
    <w:abstractNumId w:val="2"/>
  </w:num>
  <w:num w:numId="26" w16cid:durableId="1245991190">
    <w:abstractNumId w:val="1"/>
  </w:num>
  <w:num w:numId="27" w16cid:durableId="1898204071">
    <w:abstractNumId w:val="0"/>
  </w:num>
  <w:num w:numId="28" w16cid:durableId="939801367">
    <w:abstractNumId w:val="9"/>
  </w:num>
  <w:num w:numId="29" w16cid:durableId="1779257129">
    <w:abstractNumId w:val="7"/>
  </w:num>
  <w:num w:numId="30" w16cid:durableId="1485971923">
    <w:abstractNumId w:val="6"/>
  </w:num>
  <w:num w:numId="31" w16cid:durableId="1195970839">
    <w:abstractNumId w:val="5"/>
  </w:num>
  <w:num w:numId="32" w16cid:durableId="2108035796">
    <w:abstractNumId w:val="4"/>
  </w:num>
  <w:num w:numId="33" w16cid:durableId="1134325689">
    <w:abstractNumId w:val="34"/>
  </w:num>
  <w:num w:numId="34" w16cid:durableId="245115285">
    <w:abstractNumId w:val="20"/>
  </w:num>
  <w:num w:numId="35" w16cid:durableId="2040156281">
    <w:abstractNumId w:val="38"/>
  </w:num>
  <w:num w:numId="36" w16cid:durableId="456802540">
    <w:abstractNumId w:val="33"/>
  </w:num>
  <w:num w:numId="37" w16cid:durableId="651372209">
    <w:abstractNumId w:val="10"/>
    <w:lvlOverride w:ilvl="0">
      <w:lvl w:ilvl="0">
        <w:start w:val="1"/>
        <w:numFmt w:val="bullet"/>
        <w:lvlText w:val=""/>
        <w:lvlJc w:val="left"/>
        <w:pPr>
          <w:ind w:left="360" w:hanging="360"/>
        </w:pPr>
        <w:rPr>
          <w:rFonts w:ascii="Symbol" w:hAnsi="Symbol" w:hint="default"/>
        </w:rPr>
      </w:lvl>
    </w:lvlOverride>
  </w:num>
  <w:num w:numId="38" w16cid:durableId="2046325258">
    <w:abstractNumId w:val="36"/>
  </w:num>
  <w:num w:numId="39" w16cid:durableId="2093237812">
    <w:abstractNumId w:val="12"/>
  </w:num>
  <w:num w:numId="40" w16cid:durableId="220675418">
    <w:abstractNumId w:val="39"/>
  </w:num>
  <w:num w:numId="41" w16cid:durableId="425422554">
    <w:abstractNumId w:val="19"/>
  </w:num>
  <w:num w:numId="42" w16cid:durableId="814109589">
    <w:abstractNumId w:val="40"/>
  </w:num>
  <w:num w:numId="43" w16cid:durableId="1667977740">
    <w:abstractNumId w:val="3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7169"/>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1e2b9b66-c2cd-49f4-9492-9ff8f36c3bcb" w:val=" "/>
    <w:docVar w:name="VAULT_ND_1fd839b0-cf9a-4235-9e0e-7857a92571d0" w:val=" "/>
    <w:docVar w:name="VAULT_ND_2bd070da-a13d-4217-8be5-944962b783d8" w:val=" "/>
    <w:docVar w:name="VAULT_ND_612bd173-33ea-4b52-8c97-de5cdf23f591" w:val=" "/>
    <w:docVar w:name="VAULT_ND_a9f8d000-f352-49fb-9be7-18c03e999745" w:val=" "/>
    <w:docVar w:name="VAULT_ND_b8a3cccb-3f2e-421b-b8e5-08f36e0fa450" w:val=" "/>
    <w:docVar w:name="VAULT_ND_e9e7ceeb-0468-4114-9b22-f51f21b038fa" w:val=" "/>
    <w:docVar w:name="Version" w:val="0"/>
  </w:docVars>
  <w:rsids>
    <w:rsidRoot w:val="00DF0FF8"/>
    <w:rsid w:val="000000D7"/>
    <w:rsid w:val="000007E7"/>
    <w:rsid w:val="00001656"/>
    <w:rsid w:val="0000185A"/>
    <w:rsid w:val="00002339"/>
    <w:rsid w:val="00002431"/>
    <w:rsid w:val="00002795"/>
    <w:rsid w:val="00002B73"/>
    <w:rsid w:val="00003910"/>
    <w:rsid w:val="00003FB3"/>
    <w:rsid w:val="00004991"/>
    <w:rsid w:val="0001088C"/>
    <w:rsid w:val="00010BC7"/>
    <w:rsid w:val="00010C1D"/>
    <w:rsid w:val="0001103B"/>
    <w:rsid w:val="0001212E"/>
    <w:rsid w:val="00012298"/>
    <w:rsid w:val="0001244A"/>
    <w:rsid w:val="000128FC"/>
    <w:rsid w:val="00012BBE"/>
    <w:rsid w:val="000134F4"/>
    <w:rsid w:val="00014C8D"/>
    <w:rsid w:val="00016E44"/>
    <w:rsid w:val="00020CF7"/>
    <w:rsid w:val="00021C63"/>
    <w:rsid w:val="00022302"/>
    <w:rsid w:val="00024183"/>
    <w:rsid w:val="00024A9D"/>
    <w:rsid w:val="000259D3"/>
    <w:rsid w:val="00025DDC"/>
    <w:rsid w:val="00026F6D"/>
    <w:rsid w:val="000271AE"/>
    <w:rsid w:val="000272B9"/>
    <w:rsid w:val="000276D4"/>
    <w:rsid w:val="000279DF"/>
    <w:rsid w:val="000309BF"/>
    <w:rsid w:val="00032260"/>
    <w:rsid w:val="00032589"/>
    <w:rsid w:val="00032784"/>
    <w:rsid w:val="000334FD"/>
    <w:rsid w:val="00033652"/>
    <w:rsid w:val="000337B1"/>
    <w:rsid w:val="00034B21"/>
    <w:rsid w:val="00035A72"/>
    <w:rsid w:val="000360FF"/>
    <w:rsid w:val="00036859"/>
    <w:rsid w:val="00036AD5"/>
    <w:rsid w:val="00037050"/>
    <w:rsid w:val="000411C3"/>
    <w:rsid w:val="00041D65"/>
    <w:rsid w:val="000438CC"/>
    <w:rsid w:val="00044391"/>
    <w:rsid w:val="0004499B"/>
    <w:rsid w:val="00046B2A"/>
    <w:rsid w:val="00046CDB"/>
    <w:rsid w:val="00047753"/>
    <w:rsid w:val="000479FD"/>
    <w:rsid w:val="00047A53"/>
    <w:rsid w:val="00051554"/>
    <w:rsid w:val="00052381"/>
    <w:rsid w:val="00054963"/>
    <w:rsid w:val="0005573E"/>
    <w:rsid w:val="00056616"/>
    <w:rsid w:val="000570FE"/>
    <w:rsid w:val="00057D56"/>
    <w:rsid w:val="00057FC5"/>
    <w:rsid w:val="00061863"/>
    <w:rsid w:val="00061EB7"/>
    <w:rsid w:val="000620A7"/>
    <w:rsid w:val="00063161"/>
    <w:rsid w:val="00063E1B"/>
    <w:rsid w:val="00063EB1"/>
    <w:rsid w:val="00064013"/>
    <w:rsid w:val="000644AF"/>
    <w:rsid w:val="000646BF"/>
    <w:rsid w:val="00064C41"/>
    <w:rsid w:val="000663DF"/>
    <w:rsid w:val="000667C7"/>
    <w:rsid w:val="00066B49"/>
    <w:rsid w:val="00070554"/>
    <w:rsid w:val="00070B85"/>
    <w:rsid w:val="00070D6D"/>
    <w:rsid w:val="00073628"/>
    <w:rsid w:val="00073A18"/>
    <w:rsid w:val="000751F2"/>
    <w:rsid w:val="00077727"/>
    <w:rsid w:val="00077F68"/>
    <w:rsid w:val="00080C3B"/>
    <w:rsid w:val="00081690"/>
    <w:rsid w:val="00081E66"/>
    <w:rsid w:val="000821A8"/>
    <w:rsid w:val="0008223C"/>
    <w:rsid w:val="00082E73"/>
    <w:rsid w:val="00083E29"/>
    <w:rsid w:val="0008407D"/>
    <w:rsid w:val="00084171"/>
    <w:rsid w:val="00085982"/>
    <w:rsid w:val="00085F56"/>
    <w:rsid w:val="00085FAE"/>
    <w:rsid w:val="00087E93"/>
    <w:rsid w:val="000901F3"/>
    <w:rsid w:val="00090334"/>
    <w:rsid w:val="00090D75"/>
    <w:rsid w:val="00091E41"/>
    <w:rsid w:val="000927AF"/>
    <w:rsid w:val="00092A2B"/>
    <w:rsid w:val="00092C27"/>
    <w:rsid w:val="00092E5B"/>
    <w:rsid w:val="00093061"/>
    <w:rsid w:val="000930E9"/>
    <w:rsid w:val="00095622"/>
    <w:rsid w:val="00095736"/>
    <w:rsid w:val="00095FBB"/>
    <w:rsid w:val="0009653C"/>
    <w:rsid w:val="000A0BDD"/>
    <w:rsid w:val="000A1083"/>
    <w:rsid w:val="000A2138"/>
    <w:rsid w:val="000A2435"/>
    <w:rsid w:val="000A2524"/>
    <w:rsid w:val="000A2B3E"/>
    <w:rsid w:val="000A78DC"/>
    <w:rsid w:val="000B1755"/>
    <w:rsid w:val="000B1810"/>
    <w:rsid w:val="000B1880"/>
    <w:rsid w:val="000B1D12"/>
    <w:rsid w:val="000B1F3F"/>
    <w:rsid w:val="000B23C8"/>
    <w:rsid w:val="000B2572"/>
    <w:rsid w:val="000B3617"/>
    <w:rsid w:val="000B4E9C"/>
    <w:rsid w:val="000B515B"/>
    <w:rsid w:val="000B5536"/>
    <w:rsid w:val="000B56CC"/>
    <w:rsid w:val="000B5955"/>
    <w:rsid w:val="000B68A7"/>
    <w:rsid w:val="000B7AE1"/>
    <w:rsid w:val="000C07A6"/>
    <w:rsid w:val="000C0FBA"/>
    <w:rsid w:val="000C12A3"/>
    <w:rsid w:val="000C1B75"/>
    <w:rsid w:val="000C1B9D"/>
    <w:rsid w:val="000C1D28"/>
    <w:rsid w:val="000C2100"/>
    <w:rsid w:val="000C2350"/>
    <w:rsid w:val="000C3267"/>
    <w:rsid w:val="000C3BDD"/>
    <w:rsid w:val="000C3D2F"/>
    <w:rsid w:val="000C5667"/>
    <w:rsid w:val="000C5874"/>
    <w:rsid w:val="000C5DF8"/>
    <w:rsid w:val="000C643A"/>
    <w:rsid w:val="000C6973"/>
    <w:rsid w:val="000D0984"/>
    <w:rsid w:val="000D0DFD"/>
    <w:rsid w:val="000D1141"/>
    <w:rsid w:val="000D13B6"/>
    <w:rsid w:val="000D2A28"/>
    <w:rsid w:val="000D5D60"/>
    <w:rsid w:val="000D63D8"/>
    <w:rsid w:val="000D6774"/>
    <w:rsid w:val="000D6C72"/>
    <w:rsid w:val="000E1561"/>
    <w:rsid w:val="000E1935"/>
    <w:rsid w:val="000E1C7D"/>
    <w:rsid w:val="000E2240"/>
    <w:rsid w:val="000E2B8A"/>
    <w:rsid w:val="000E3047"/>
    <w:rsid w:val="000E472A"/>
    <w:rsid w:val="000E4A45"/>
    <w:rsid w:val="000E65A7"/>
    <w:rsid w:val="000E65AB"/>
    <w:rsid w:val="000E6A4E"/>
    <w:rsid w:val="000E6C9C"/>
    <w:rsid w:val="000E6F7C"/>
    <w:rsid w:val="000E7058"/>
    <w:rsid w:val="000E7248"/>
    <w:rsid w:val="000E7A9A"/>
    <w:rsid w:val="000F0304"/>
    <w:rsid w:val="000F0DC7"/>
    <w:rsid w:val="000F16E9"/>
    <w:rsid w:val="000F1FE1"/>
    <w:rsid w:val="000F256D"/>
    <w:rsid w:val="000F3211"/>
    <w:rsid w:val="000F3AB7"/>
    <w:rsid w:val="000F3B9F"/>
    <w:rsid w:val="000F420D"/>
    <w:rsid w:val="000F427D"/>
    <w:rsid w:val="000F4BF0"/>
    <w:rsid w:val="000F4BF1"/>
    <w:rsid w:val="000F66CD"/>
    <w:rsid w:val="000F6838"/>
    <w:rsid w:val="0010009C"/>
    <w:rsid w:val="001006B1"/>
    <w:rsid w:val="001007C2"/>
    <w:rsid w:val="001011AD"/>
    <w:rsid w:val="001020A5"/>
    <w:rsid w:val="0010230F"/>
    <w:rsid w:val="001030CF"/>
    <w:rsid w:val="001035DC"/>
    <w:rsid w:val="00103E17"/>
    <w:rsid w:val="00104796"/>
    <w:rsid w:val="00105136"/>
    <w:rsid w:val="001056C6"/>
    <w:rsid w:val="001058D9"/>
    <w:rsid w:val="00105B3D"/>
    <w:rsid w:val="00106B17"/>
    <w:rsid w:val="00107543"/>
    <w:rsid w:val="00111775"/>
    <w:rsid w:val="00111CD3"/>
    <w:rsid w:val="0011205B"/>
    <w:rsid w:val="00112DFA"/>
    <w:rsid w:val="001131C4"/>
    <w:rsid w:val="00114B1F"/>
    <w:rsid w:val="0011554A"/>
    <w:rsid w:val="00115A83"/>
    <w:rsid w:val="00115D49"/>
    <w:rsid w:val="00115E46"/>
    <w:rsid w:val="001167C9"/>
    <w:rsid w:val="001168C7"/>
    <w:rsid w:val="00117374"/>
    <w:rsid w:val="001174A7"/>
    <w:rsid w:val="001178E4"/>
    <w:rsid w:val="00117902"/>
    <w:rsid w:val="00121392"/>
    <w:rsid w:val="0012269F"/>
    <w:rsid w:val="00122B76"/>
    <w:rsid w:val="001253B6"/>
    <w:rsid w:val="001256DE"/>
    <w:rsid w:val="00125DD2"/>
    <w:rsid w:val="00126E48"/>
    <w:rsid w:val="00126EDA"/>
    <w:rsid w:val="00130285"/>
    <w:rsid w:val="00131C00"/>
    <w:rsid w:val="00134EC2"/>
    <w:rsid w:val="00135871"/>
    <w:rsid w:val="001365E7"/>
    <w:rsid w:val="001366C6"/>
    <w:rsid w:val="001372F8"/>
    <w:rsid w:val="00137853"/>
    <w:rsid w:val="001379CB"/>
    <w:rsid w:val="00137B75"/>
    <w:rsid w:val="00137D59"/>
    <w:rsid w:val="001403EC"/>
    <w:rsid w:val="00140C2A"/>
    <w:rsid w:val="00140FB9"/>
    <w:rsid w:val="001413CB"/>
    <w:rsid w:val="00141853"/>
    <w:rsid w:val="00143122"/>
    <w:rsid w:val="001439C5"/>
    <w:rsid w:val="001441C7"/>
    <w:rsid w:val="0014437C"/>
    <w:rsid w:val="00145587"/>
    <w:rsid w:val="001463CC"/>
    <w:rsid w:val="0014652D"/>
    <w:rsid w:val="00146722"/>
    <w:rsid w:val="00146CC6"/>
    <w:rsid w:val="0014786C"/>
    <w:rsid w:val="00150D04"/>
    <w:rsid w:val="00152809"/>
    <w:rsid w:val="001544A0"/>
    <w:rsid w:val="00154ACB"/>
    <w:rsid w:val="001555A6"/>
    <w:rsid w:val="00155641"/>
    <w:rsid w:val="00155CBD"/>
    <w:rsid w:val="001561B4"/>
    <w:rsid w:val="001568FE"/>
    <w:rsid w:val="00157A02"/>
    <w:rsid w:val="00157BDF"/>
    <w:rsid w:val="001602AD"/>
    <w:rsid w:val="00161F5E"/>
    <w:rsid w:val="00163734"/>
    <w:rsid w:val="0016396F"/>
    <w:rsid w:val="00163BC5"/>
    <w:rsid w:val="00163E69"/>
    <w:rsid w:val="001640AE"/>
    <w:rsid w:val="0016435E"/>
    <w:rsid w:val="001645C3"/>
    <w:rsid w:val="00164F96"/>
    <w:rsid w:val="001653A0"/>
    <w:rsid w:val="001664C0"/>
    <w:rsid w:val="00166697"/>
    <w:rsid w:val="00166ADF"/>
    <w:rsid w:val="001674C3"/>
    <w:rsid w:val="00170B07"/>
    <w:rsid w:val="00171034"/>
    <w:rsid w:val="00171A19"/>
    <w:rsid w:val="00172755"/>
    <w:rsid w:val="00172EEA"/>
    <w:rsid w:val="00173A23"/>
    <w:rsid w:val="00174D33"/>
    <w:rsid w:val="00176A98"/>
    <w:rsid w:val="00176F4A"/>
    <w:rsid w:val="00177A1A"/>
    <w:rsid w:val="00181867"/>
    <w:rsid w:val="00181E3F"/>
    <w:rsid w:val="00183648"/>
    <w:rsid w:val="001846BC"/>
    <w:rsid w:val="00184BC6"/>
    <w:rsid w:val="00186D4B"/>
    <w:rsid w:val="00187644"/>
    <w:rsid w:val="001877DB"/>
    <w:rsid w:val="00191255"/>
    <w:rsid w:val="001917F9"/>
    <w:rsid w:val="00192BFB"/>
    <w:rsid w:val="001930BA"/>
    <w:rsid w:val="001934CD"/>
    <w:rsid w:val="001936C3"/>
    <w:rsid w:val="00193709"/>
    <w:rsid w:val="00193E95"/>
    <w:rsid w:val="00194BA2"/>
    <w:rsid w:val="00195666"/>
    <w:rsid w:val="001972AF"/>
    <w:rsid w:val="00197A84"/>
    <w:rsid w:val="001A18CF"/>
    <w:rsid w:val="001A1CD9"/>
    <w:rsid w:val="001A23E1"/>
    <w:rsid w:val="001A248D"/>
    <w:rsid w:val="001A60D4"/>
    <w:rsid w:val="001A6A8D"/>
    <w:rsid w:val="001A6ACC"/>
    <w:rsid w:val="001A7CB7"/>
    <w:rsid w:val="001B0010"/>
    <w:rsid w:val="001B116A"/>
    <w:rsid w:val="001B65BB"/>
    <w:rsid w:val="001B6905"/>
    <w:rsid w:val="001B6BC7"/>
    <w:rsid w:val="001B6DF3"/>
    <w:rsid w:val="001B6EDE"/>
    <w:rsid w:val="001B76E4"/>
    <w:rsid w:val="001B7CA7"/>
    <w:rsid w:val="001C01D8"/>
    <w:rsid w:val="001C121B"/>
    <w:rsid w:val="001C19C4"/>
    <w:rsid w:val="001C1C1A"/>
    <w:rsid w:val="001C29DF"/>
    <w:rsid w:val="001C327E"/>
    <w:rsid w:val="001C34AB"/>
    <w:rsid w:val="001C371A"/>
    <w:rsid w:val="001C3D76"/>
    <w:rsid w:val="001C530E"/>
    <w:rsid w:val="001C543D"/>
    <w:rsid w:val="001C5EF9"/>
    <w:rsid w:val="001C77C9"/>
    <w:rsid w:val="001D01DA"/>
    <w:rsid w:val="001D1464"/>
    <w:rsid w:val="001D21DE"/>
    <w:rsid w:val="001D2D7F"/>
    <w:rsid w:val="001D4D7B"/>
    <w:rsid w:val="001D5207"/>
    <w:rsid w:val="001D5ECB"/>
    <w:rsid w:val="001D7B86"/>
    <w:rsid w:val="001D7CB3"/>
    <w:rsid w:val="001D7D02"/>
    <w:rsid w:val="001E0DCB"/>
    <w:rsid w:val="001E1864"/>
    <w:rsid w:val="001E1BFD"/>
    <w:rsid w:val="001E47C9"/>
    <w:rsid w:val="001E48C3"/>
    <w:rsid w:val="001E4F05"/>
    <w:rsid w:val="001E525B"/>
    <w:rsid w:val="001E5981"/>
    <w:rsid w:val="001E5E6E"/>
    <w:rsid w:val="001E6202"/>
    <w:rsid w:val="001E695F"/>
    <w:rsid w:val="001E6E64"/>
    <w:rsid w:val="001E7C7E"/>
    <w:rsid w:val="001E7F96"/>
    <w:rsid w:val="001F0672"/>
    <w:rsid w:val="001F0FFC"/>
    <w:rsid w:val="001F192F"/>
    <w:rsid w:val="001F1B6A"/>
    <w:rsid w:val="001F535A"/>
    <w:rsid w:val="001F559E"/>
    <w:rsid w:val="001F56DE"/>
    <w:rsid w:val="001F615D"/>
    <w:rsid w:val="001F61B8"/>
    <w:rsid w:val="001F76C3"/>
    <w:rsid w:val="001F775B"/>
    <w:rsid w:val="001F7893"/>
    <w:rsid w:val="001F7AA2"/>
    <w:rsid w:val="001F7D40"/>
    <w:rsid w:val="001F7E68"/>
    <w:rsid w:val="002005D8"/>
    <w:rsid w:val="00201808"/>
    <w:rsid w:val="0020243D"/>
    <w:rsid w:val="00202B1B"/>
    <w:rsid w:val="00203EA0"/>
    <w:rsid w:val="00205943"/>
    <w:rsid w:val="00206D43"/>
    <w:rsid w:val="00206EB0"/>
    <w:rsid w:val="002078E1"/>
    <w:rsid w:val="00207FBA"/>
    <w:rsid w:val="002109B7"/>
    <w:rsid w:val="00211B6D"/>
    <w:rsid w:val="00213672"/>
    <w:rsid w:val="002137C5"/>
    <w:rsid w:val="00213B40"/>
    <w:rsid w:val="00213CEA"/>
    <w:rsid w:val="002142B5"/>
    <w:rsid w:val="002156C3"/>
    <w:rsid w:val="00215725"/>
    <w:rsid w:val="00215D01"/>
    <w:rsid w:val="00215D39"/>
    <w:rsid w:val="002175B8"/>
    <w:rsid w:val="002179C8"/>
    <w:rsid w:val="00217F2B"/>
    <w:rsid w:val="002208BA"/>
    <w:rsid w:val="002209F2"/>
    <w:rsid w:val="00220CD0"/>
    <w:rsid w:val="00221854"/>
    <w:rsid w:val="00221CDB"/>
    <w:rsid w:val="00222B5E"/>
    <w:rsid w:val="00223998"/>
    <w:rsid w:val="00223EB7"/>
    <w:rsid w:val="00225681"/>
    <w:rsid w:val="0022570F"/>
    <w:rsid w:val="00227E82"/>
    <w:rsid w:val="002325B4"/>
    <w:rsid w:val="002333DD"/>
    <w:rsid w:val="00234A8D"/>
    <w:rsid w:val="00235471"/>
    <w:rsid w:val="002356C3"/>
    <w:rsid w:val="002378AE"/>
    <w:rsid w:val="00240BB8"/>
    <w:rsid w:val="002411B2"/>
    <w:rsid w:val="00241F85"/>
    <w:rsid w:val="00242392"/>
    <w:rsid w:val="002430C2"/>
    <w:rsid w:val="0024408E"/>
    <w:rsid w:val="00244942"/>
    <w:rsid w:val="002464A4"/>
    <w:rsid w:val="00247298"/>
    <w:rsid w:val="002503AD"/>
    <w:rsid w:val="00250DC6"/>
    <w:rsid w:val="00252F2D"/>
    <w:rsid w:val="002534DE"/>
    <w:rsid w:val="0025416F"/>
    <w:rsid w:val="00255C7B"/>
    <w:rsid w:val="002574B0"/>
    <w:rsid w:val="0025772F"/>
    <w:rsid w:val="00260D07"/>
    <w:rsid w:val="00261528"/>
    <w:rsid w:val="00262D30"/>
    <w:rsid w:val="00264773"/>
    <w:rsid w:val="002649FE"/>
    <w:rsid w:val="0026588D"/>
    <w:rsid w:val="00266CDD"/>
    <w:rsid w:val="00266D2F"/>
    <w:rsid w:val="00266F46"/>
    <w:rsid w:val="0026788B"/>
    <w:rsid w:val="00270D8C"/>
    <w:rsid w:val="00270EC2"/>
    <w:rsid w:val="00270F26"/>
    <w:rsid w:val="00271774"/>
    <w:rsid w:val="00271AD7"/>
    <w:rsid w:val="00271CCF"/>
    <w:rsid w:val="0027213A"/>
    <w:rsid w:val="0027272E"/>
    <w:rsid w:val="002737B4"/>
    <w:rsid w:val="002738A7"/>
    <w:rsid w:val="00275881"/>
    <w:rsid w:val="00275EDD"/>
    <w:rsid w:val="002761E4"/>
    <w:rsid w:val="00276D6E"/>
    <w:rsid w:val="002771A3"/>
    <w:rsid w:val="00277A7E"/>
    <w:rsid w:val="00280827"/>
    <w:rsid w:val="00280DC1"/>
    <w:rsid w:val="002818B8"/>
    <w:rsid w:val="0028252C"/>
    <w:rsid w:val="00283C32"/>
    <w:rsid w:val="002848A2"/>
    <w:rsid w:val="00285208"/>
    <w:rsid w:val="002858E7"/>
    <w:rsid w:val="002863AA"/>
    <w:rsid w:val="00286BA8"/>
    <w:rsid w:val="00287BD9"/>
    <w:rsid w:val="00291293"/>
    <w:rsid w:val="002917F9"/>
    <w:rsid w:val="0029348A"/>
    <w:rsid w:val="002940C9"/>
    <w:rsid w:val="00294909"/>
    <w:rsid w:val="00295756"/>
    <w:rsid w:val="00295C4E"/>
    <w:rsid w:val="00295DBD"/>
    <w:rsid w:val="002971B0"/>
    <w:rsid w:val="002A0C71"/>
    <w:rsid w:val="002A0EB1"/>
    <w:rsid w:val="002A12B5"/>
    <w:rsid w:val="002A2535"/>
    <w:rsid w:val="002A36FB"/>
    <w:rsid w:val="002A3FCA"/>
    <w:rsid w:val="002A5CB1"/>
    <w:rsid w:val="002A624D"/>
    <w:rsid w:val="002A66BD"/>
    <w:rsid w:val="002B0CAC"/>
    <w:rsid w:val="002B0EFA"/>
    <w:rsid w:val="002B189C"/>
    <w:rsid w:val="002B33B0"/>
    <w:rsid w:val="002B3BBA"/>
    <w:rsid w:val="002B4FAE"/>
    <w:rsid w:val="002B5CD1"/>
    <w:rsid w:val="002B62F8"/>
    <w:rsid w:val="002B6AEC"/>
    <w:rsid w:val="002B7D81"/>
    <w:rsid w:val="002C22E9"/>
    <w:rsid w:val="002C2CDA"/>
    <w:rsid w:val="002C4CB9"/>
    <w:rsid w:val="002C4ED8"/>
    <w:rsid w:val="002C4F98"/>
    <w:rsid w:val="002C5478"/>
    <w:rsid w:val="002C5945"/>
    <w:rsid w:val="002C6A65"/>
    <w:rsid w:val="002D0035"/>
    <w:rsid w:val="002D231E"/>
    <w:rsid w:val="002D2886"/>
    <w:rsid w:val="002D2A6C"/>
    <w:rsid w:val="002D387C"/>
    <w:rsid w:val="002D3B0B"/>
    <w:rsid w:val="002D51E7"/>
    <w:rsid w:val="002D592B"/>
    <w:rsid w:val="002D79A7"/>
    <w:rsid w:val="002E1D84"/>
    <w:rsid w:val="002E2233"/>
    <w:rsid w:val="002E2A13"/>
    <w:rsid w:val="002E39D2"/>
    <w:rsid w:val="002E506A"/>
    <w:rsid w:val="002E6ECE"/>
    <w:rsid w:val="002E72D0"/>
    <w:rsid w:val="002E7E62"/>
    <w:rsid w:val="002E7FFE"/>
    <w:rsid w:val="002F1294"/>
    <w:rsid w:val="002F179E"/>
    <w:rsid w:val="002F196B"/>
    <w:rsid w:val="002F330C"/>
    <w:rsid w:val="002F43E8"/>
    <w:rsid w:val="002F46C4"/>
    <w:rsid w:val="002F4A18"/>
    <w:rsid w:val="002F4D7C"/>
    <w:rsid w:val="002F5FA0"/>
    <w:rsid w:val="003001DB"/>
    <w:rsid w:val="00305EA3"/>
    <w:rsid w:val="00305F92"/>
    <w:rsid w:val="00307436"/>
    <w:rsid w:val="0031076C"/>
    <w:rsid w:val="00310AAC"/>
    <w:rsid w:val="0031182E"/>
    <w:rsid w:val="00312EB8"/>
    <w:rsid w:val="00312EEA"/>
    <w:rsid w:val="003130B4"/>
    <w:rsid w:val="003130CC"/>
    <w:rsid w:val="00313B3A"/>
    <w:rsid w:val="0031446D"/>
    <w:rsid w:val="00314863"/>
    <w:rsid w:val="0031544E"/>
    <w:rsid w:val="00315C66"/>
    <w:rsid w:val="00315CC6"/>
    <w:rsid w:val="0031755B"/>
    <w:rsid w:val="00317A7D"/>
    <w:rsid w:val="00317EE0"/>
    <w:rsid w:val="00321127"/>
    <w:rsid w:val="00321978"/>
    <w:rsid w:val="00323B79"/>
    <w:rsid w:val="00323CAE"/>
    <w:rsid w:val="0032506E"/>
    <w:rsid w:val="00325790"/>
    <w:rsid w:val="00326751"/>
    <w:rsid w:val="0032699B"/>
    <w:rsid w:val="00326DCE"/>
    <w:rsid w:val="00327023"/>
    <w:rsid w:val="003319CB"/>
    <w:rsid w:val="00332480"/>
    <w:rsid w:val="00332778"/>
    <w:rsid w:val="00332F3B"/>
    <w:rsid w:val="00333943"/>
    <w:rsid w:val="0033458D"/>
    <w:rsid w:val="00334B04"/>
    <w:rsid w:val="00334D8F"/>
    <w:rsid w:val="00335D94"/>
    <w:rsid w:val="00335DB3"/>
    <w:rsid w:val="0033634A"/>
    <w:rsid w:val="00336858"/>
    <w:rsid w:val="003373A2"/>
    <w:rsid w:val="00343642"/>
    <w:rsid w:val="003436AD"/>
    <w:rsid w:val="003451FA"/>
    <w:rsid w:val="003467B9"/>
    <w:rsid w:val="00347C22"/>
    <w:rsid w:val="003509D6"/>
    <w:rsid w:val="00353334"/>
    <w:rsid w:val="003541BE"/>
    <w:rsid w:val="0035423F"/>
    <w:rsid w:val="003556E7"/>
    <w:rsid w:val="003561E4"/>
    <w:rsid w:val="00356864"/>
    <w:rsid w:val="0035720D"/>
    <w:rsid w:val="0036031E"/>
    <w:rsid w:val="003612F9"/>
    <w:rsid w:val="00361789"/>
    <w:rsid w:val="003622E8"/>
    <w:rsid w:val="00363015"/>
    <w:rsid w:val="00363A82"/>
    <w:rsid w:val="00366A33"/>
    <w:rsid w:val="00367133"/>
    <w:rsid w:val="00367A4C"/>
    <w:rsid w:val="00367B5A"/>
    <w:rsid w:val="003702B3"/>
    <w:rsid w:val="00371D80"/>
    <w:rsid w:val="003727CA"/>
    <w:rsid w:val="00372A3F"/>
    <w:rsid w:val="0037372D"/>
    <w:rsid w:val="003744E4"/>
    <w:rsid w:val="00374AEE"/>
    <w:rsid w:val="00374AF4"/>
    <w:rsid w:val="0037521F"/>
    <w:rsid w:val="00375DA6"/>
    <w:rsid w:val="0037698C"/>
    <w:rsid w:val="00380B7B"/>
    <w:rsid w:val="0038206B"/>
    <w:rsid w:val="00382BCB"/>
    <w:rsid w:val="0038411F"/>
    <w:rsid w:val="00384B34"/>
    <w:rsid w:val="00386E00"/>
    <w:rsid w:val="00390FB5"/>
    <w:rsid w:val="00391F36"/>
    <w:rsid w:val="00394073"/>
    <w:rsid w:val="00394E0F"/>
    <w:rsid w:val="0039529F"/>
    <w:rsid w:val="00395459"/>
    <w:rsid w:val="003960FB"/>
    <w:rsid w:val="00396937"/>
    <w:rsid w:val="00396D52"/>
    <w:rsid w:val="00396D7D"/>
    <w:rsid w:val="00397DFB"/>
    <w:rsid w:val="003A11B6"/>
    <w:rsid w:val="003A2B34"/>
    <w:rsid w:val="003A2CF6"/>
    <w:rsid w:val="003A42A3"/>
    <w:rsid w:val="003A7101"/>
    <w:rsid w:val="003A714B"/>
    <w:rsid w:val="003A722C"/>
    <w:rsid w:val="003B1882"/>
    <w:rsid w:val="003B1D8D"/>
    <w:rsid w:val="003B28A8"/>
    <w:rsid w:val="003B3ACB"/>
    <w:rsid w:val="003B7F51"/>
    <w:rsid w:val="003C0DD7"/>
    <w:rsid w:val="003C0DDE"/>
    <w:rsid w:val="003C22F4"/>
    <w:rsid w:val="003C2E93"/>
    <w:rsid w:val="003C3C4E"/>
    <w:rsid w:val="003C41B1"/>
    <w:rsid w:val="003C4968"/>
    <w:rsid w:val="003C4FFA"/>
    <w:rsid w:val="003C535E"/>
    <w:rsid w:val="003C5686"/>
    <w:rsid w:val="003C5761"/>
    <w:rsid w:val="003C694A"/>
    <w:rsid w:val="003C6DEA"/>
    <w:rsid w:val="003C6ED8"/>
    <w:rsid w:val="003C7965"/>
    <w:rsid w:val="003D01BE"/>
    <w:rsid w:val="003D031E"/>
    <w:rsid w:val="003D06EE"/>
    <w:rsid w:val="003D1839"/>
    <w:rsid w:val="003D1EEF"/>
    <w:rsid w:val="003D2496"/>
    <w:rsid w:val="003D25E4"/>
    <w:rsid w:val="003D27BD"/>
    <w:rsid w:val="003D2D25"/>
    <w:rsid w:val="003D4041"/>
    <w:rsid w:val="003D5D4D"/>
    <w:rsid w:val="003D5F27"/>
    <w:rsid w:val="003D6695"/>
    <w:rsid w:val="003E116B"/>
    <w:rsid w:val="003E4167"/>
    <w:rsid w:val="003E41EC"/>
    <w:rsid w:val="003E472A"/>
    <w:rsid w:val="003E4BE2"/>
    <w:rsid w:val="003E4BFD"/>
    <w:rsid w:val="003E59BD"/>
    <w:rsid w:val="003E5AEF"/>
    <w:rsid w:val="003E7DBE"/>
    <w:rsid w:val="003F165B"/>
    <w:rsid w:val="003F2EF5"/>
    <w:rsid w:val="003F30E5"/>
    <w:rsid w:val="003F3D31"/>
    <w:rsid w:val="003F467F"/>
    <w:rsid w:val="003F5966"/>
    <w:rsid w:val="003F5E1D"/>
    <w:rsid w:val="003F75F3"/>
    <w:rsid w:val="004005F5"/>
    <w:rsid w:val="00402C52"/>
    <w:rsid w:val="00402DBF"/>
    <w:rsid w:val="00402DC5"/>
    <w:rsid w:val="00403570"/>
    <w:rsid w:val="00405E54"/>
    <w:rsid w:val="00406824"/>
    <w:rsid w:val="00406E81"/>
    <w:rsid w:val="00407DEF"/>
    <w:rsid w:val="00407F70"/>
    <w:rsid w:val="00411755"/>
    <w:rsid w:val="00411CD2"/>
    <w:rsid w:val="004123A7"/>
    <w:rsid w:val="00413A0E"/>
    <w:rsid w:val="004142FD"/>
    <w:rsid w:val="00414ABC"/>
    <w:rsid w:val="004153D9"/>
    <w:rsid w:val="004153DC"/>
    <w:rsid w:val="00415A48"/>
    <w:rsid w:val="0041654F"/>
    <w:rsid w:val="00416B3C"/>
    <w:rsid w:val="004171B3"/>
    <w:rsid w:val="0042142B"/>
    <w:rsid w:val="00421B51"/>
    <w:rsid w:val="0042287B"/>
    <w:rsid w:val="004249CB"/>
    <w:rsid w:val="00425D75"/>
    <w:rsid w:val="00426A83"/>
    <w:rsid w:val="0042744F"/>
    <w:rsid w:val="00427D42"/>
    <w:rsid w:val="00427D6F"/>
    <w:rsid w:val="0043078B"/>
    <w:rsid w:val="00430F20"/>
    <w:rsid w:val="00430F91"/>
    <w:rsid w:val="004316FC"/>
    <w:rsid w:val="00432F98"/>
    <w:rsid w:val="004344AE"/>
    <w:rsid w:val="00434B01"/>
    <w:rsid w:val="00435283"/>
    <w:rsid w:val="00435FD7"/>
    <w:rsid w:val="004361B8"/>
    <w:rsid w:val="004363C8"/>
    <w:rsid w:val="0043738C"/>
    <w:rsid w:val="00437D96"/>
    <w:rsid w:val="0044039B"/>
    <w:rsid w:val="00440F88"/>
    <w:rsid w:val="004416C6"/>
    <w:rsid w:val="00441730"/>
    <w:rsid w:val="00441E09"/>
    <w:rsid w:val="00442A67"/>
    <w:rsid w:val="00442BE2"/>
    <w:rsid w:val="00443E6E"/>
    <w:rsid w:val="00444954"/>
    <w:rsid w:val="0044506B"/>
    <w:rsid w:val="00445732"/>
    <w:rsid w:val="00445F80"/>
    <w:rsid w:val="0044688E"/>
    <w:rsid w:val="0044777E"/>
    <w:rsid w:val="00450603"/>
    <w:rsid w:val="00452746"/>
    <w:rsid w:val="00452ED5"/>
    <w:rsid w:val="00455096"/>
    <w:rsid w:val="004554C1"/>
    <w:rsid w:val="00455DB0"/>
    <w:rsid w:val="0045610A"/>
    <w:rsid w:val="004564B4"/>
    <w:rsid w:val="00461F60"/>
    <w:rsid w:val="0046277F"/>
    <w:rsid w:val="00462925"/>
    <w:rsid w:val="00462A71"/>
    <w:rsid w:val="00462C01"/>
    <w:rsid w:val="004642A5"/>
    <w:rsid w:val="004649CE"/>
    <w:rsid w:val="00464A28"/>
    <w:rsid w:val="004652BE"/>
    <w:rsid w:val="004656D6"/>
    <w:rsid w:val="00465996"/>
    <w:rsid w:val="0046657B"/>
    <w:rsid w:val="00466D65"/>
    <w:rsid w:val="00467A09"/>
    <w:rsid w:val="00470250"/>
    <w:rsid w:val="00471179"/>
    <w:rsid w:val="0047161C"/>
    <w:rsid w:val="00472B27"/>
    <w:rsid w:val="00473DA8"/>
    <w:rsid w:val="00473DDC"/>
    <w:rsid w:val="0047489C"/>
    <w:rsid w:val="0047502C"/>
    <w:rsid w:val="00475C99"/>
    <w:rsid w:val="00476FF8"/>
    <w:rsid w:val="004776CC"/>
    <w:rsid w:val="00477A92"/>
    <w:rsid w:val="004803E6"/>
    <w:rsid w:val="00480E30"/>
    <w:rsid w:val="00481D1C"/>
    <w:rsid w:val="00482068"/>
    <w:rsid w:val="00483C0A"/>
    <w:rsid w:val="004853D8"/>
    <w:rsid w:val="004860AA"/>
    <w:rsid w:val="004862FA"/>
    <w:rsid w:val="004869C7"/>
    <w:rsid w:val="00486ABD"/>
    <w:rsid w:val="004876E2"/>
    <w:rsid w:val="0049077D"/>
    <w:rsid w:val="00490D53"/>
    <w:rsid w:val="00490FC6"/>
    <w:rsid w:val="00491315"/>
    <w:rsid w:val="004918D0"/>
    <w:rsid w:val="00491F79"/>
    <w:rsid w:val="0049255E"/>
    <w:rsid w:val="004927D9"/>
    <w:rsid w:val="00492914"/>
    <w:rsid w:val="004932B2"/>
    <w:rsid w:val="00494534"/>
    <w:rsid w:val="00495366"/>
    <w:rsid w:val="00495373"/>
    <w:rsid w:val="0049621B"/>
    <w:rsid w:val="00496A3F"/>
    <w:rsid w:val="00496C1D"/>
    <w:rsid w:val="004A13F4"/>
    <w:rsid w:val="004A3537"/>
    <w:rsid w:val="004A4A7D"/>
    <w:rsid w:val="004A5AFB"/>
    <w:rsid w:val="004A76BA"/>
    <w:rsid w:val="004A7A40"/>
    <w:rsid w:val="004B0559"/>
    <w:rsid w:val="004B14BC"/>
    <w:rsid w:val="004B187A"/>
    <w:rsid w:val="004B2A8E"/>
    <w:rsid w:val="004B343C"/>
    <w:rsid w:val="004B389E"/>
    <w:rsid w:val="004B3C1A"/>
    <w:rsid w:val="004B4C67"/>
    <w:rsid w:val="004B4F38"/>
    <w:rsid w:val="004B51A9"/>
    <w:rsid w:val="004B5C7C"/>
    <w:rsid w:val="004B5D2E"/>
    <w:rsid w:val="004B6053"/>
    <w:rsid w:val="004B77F4"/>
    <w:rsid w:val="004B7D6A"/>
    <w:rsid w:val="004C01B9"/>
    <w:rsid w:val="004C07A6"/>
    <w:rsid w:val="004C08D0"/>
    <w:rsid w:val="004C0CF9"/>
    <w:rsid w:val="004C1200"/>
    <w:rsid w:val="004C159D"/>
    <w:rsid w:val="004C2681"/>
    <w:rsid w:val="004C2E8E"/>
    <w:rsid w:val="004C2FC5"/>
    <w:rsid w:val="004C3558"/>
    <w:rsid w:val="004C3D2F"/>
    <w:rsid w:val="004C54C9"/>
    <w:rsid w:val="004C56F5"/>
    <w:rsid w:val="004C5828"/>
    <w:rsid w:val="004C66B8"/>
    <w:rsid w:val="004C7DF1"/>
    <w:rsid w:val="004D0412"/>
    <w:rsid w:val="004D0464"/>
    <w:rsid w:val="004D079C"/>
    <w:rsid w:val="004D0D21"/>
    <w:rsid w:val="004D10B2"/>
    <w:rsid w:val="004D2787"/>
    <w:rsid w:val="004D324E"/>
    <w:rsid w:val="004D324F"/>
    <w:rsid w:val="004D62C2"/>
    <w:rsid w:val="004D70B8"/>
    <w:rsid w:val="004D7298"/>
    <w:rsid w:val="004E0A3D"/>
    <w:rsid w:val="004E15D8"/>
    <w:rsid w:val="004E17EE"/>
    <w:rsid w:val="004E1D95"/>
    <w:rsid w:val="004E286B"/>
    <w:rsid w:val="004E2E16"/>
    <w:rsid w:val="004E37C5"/>
    <w:rsid w:val="004E41F0"/>
    <w:rsid w:val="004E4BF8"/>
    <w:rsid w:val="004E523F"/>
    <w:rsid w:val="004E5582"/>
    <w:rsid w:val="004F10FF"/>
    <w:rsid w:val="004F1695"/>
    <w:rsid w:val="004F21EE"/>
    <w:rsid w:val="004F2645"/>
    <w:rsid w:val="004F40C4"/>
    <w:rsid w:val="004F53FE"/>
    <w:rsid w:val="004F58E2"/>
    <w:rsid w:val="004F5E30"/>
    <w:rsid w:val="004F6452"/>
    <w:rsid w:val="004F6A76"/>
    <w:rsid w:val="004F7331"/>
    <w:rsid w:val="004F764E"/>
    <w:rsid w:val="00500B05"/>
    <w:rsid w:val="005016ED"/>
    <w:rsid w:val="00501717"/>
    <w:rsid w:val="00502424"/>
    <w:rsid w:val="005024E1"/>
    <w:rsid w:val="0050323E"/>
    <w:rsid w:val="00504520"/>
    <w:rsid w:val="00504566"/>
    <w:rsid w:val="00506010"/>
    <w:rsid w:val="0050700C"/>
    <w:rsid w:val="005074D2"/>
    <w:rsid w:val="00510B50"/>
    <w:rsid w:val="00510E8E"/>
    <w:rsid w:val="00511068"/>
    <w:rsid w:val="0051154D"/>
    <w:rsid w:val="005115E7"/>
    <w:rsid w:val="00512A64"/>
    <w:rsid w:val="00512FAE"/>
    <w:rsid w:val="00513E46"/>
    <w:rsid w:val="00514059"/>
    <w:rsid w:val="005145D6"/>
    <w:rsid w:val="00515C1C"/>
    <w:rsid w:val="00517411"/>
    <w:rsid w:val="00517670"/>
    <w:rsid w:val="00520D97"/>
    <w:rsid w:val="005222E6"/>
    <w:rsid w:val="00522E3A"/>
    <w:rsid w:val="00524457"/>
    <w:rsid w:val="005253A1"/>
    <w:rsid w:val="00525B47"/>
    <w:rsid w:val="00526607"/>
    <w:rsid w:val="00526F5D"/>
    <w:rsid w:val="00526FB6"/>
    <w:rsid w:val="005304C0"/>
    <w:rsid w:val="00530EBA"/>
    <w:rsid w:val="00532C53"/>
    <w:rsid w:val="005330B6"/>
    <w:rsid w:val="00533C26"/>
    <w:rsid w:val="00534438"/>
    <w:rsid w:val="00535C06"/>
    <w:rsid w:val="005361CC"/>
    <w:rsid w:val="00536838"/>
    <w:rsid w:val="005368E0"/>
    <w:rsid w:val="005378AB"/>
    <w:rsid w:val="00537F49"/>
    <w:rsid w:val="00540035"/>
    <w:rsid w:val="00540E9F"/>
    <w:rsid w:val="00541EF8"/>
    <w:rsid w:val="0054251A"/>
    <w:rsid w:val="00543862"/>
    <w:rsid w:val="00543F6B"/>
    <w:rsid w:val="00544539"/>
    <w:rsid w:val="00544AF2"/>
    <w:rsid w:val="00544EF2"/>
    <w:rsid w:val="005455AD"/>
    <w:rsid w:val="0054580B"/>
    <w:rsid w:val="00545B22"/>
    <w:rsid w:val="0054687D"/>
    <w:rsid w:val="00546A1A"/>
    <w:rsid w:val="0054778F"/>
    <w:rsid w:val="00547FD6"/>
    <w:rsid w:val="00550D94"/>
    <w:rsid w:val="00550E25"/>
    <w:rsid w:val="005510AF"/>
    <w:rsid w:val="005513A2"/>
    <w:rsid w:val="00552A83"/>
    <w:rsid w:val="00553810"/>
    <w:rsid w:val="00554274"/>
    <w:rsid w:val="005542EE"/>
    <w:rsid w:val="00554659"/>
    <w:rsid w:val="00554921"/>
    <w:rsid w:val="00554F35"/>
    <w:rsid w:val="00555B21"/>
    <w:rsid w:val="005573FD"/>
    <w:rsid w:val="005602C9"/>
    <w:rsid w:val="005610A7"/>
    <w:rsid w:val="00561439"/>
    <w:rsid w:val="005619E0"/>
    <w:rsid w:val="00563E74"/>
    <w:rsid w:val="00565D92"/>
    <w:rsid w:val="005662AE"/>
    <w:rsid w:val="0056688B"/>
    <w:rsid w:val="0056729B"/>
    <w:rsid w:val="00567F8E"/>
    <w:rsid w:val="005700B4"/>
    <w:rsid w:val="00570E56"/>
    <w:rsid w:val="0057108F"/>
    <w:rsid w:val="00571472"/>
    <w:rsid w:val="005714CB"/>
    <w:rsid w:val="00571527"/>
    <w:rsid w:val="00572831"/>
    <w:rsid w:val="00572A61"/>
    <w:rsid w:val="0057413E"/>
    <w:rsid w:val="005750DE"/>
    <w:rsid w:val="0057693C"/>
    <w:rsid w:val="00576CAF"/>
    <w:rsid w:val="00581131"/>
    <w:rsid w:val="00581A88"/>
    <w:rsid w:val="00581AE2"/>
    <w:rsid w:val="00581E04"/>
    <w:rsid w:val="00582511"/>
    <w:rsid w:val="00582D42"/>
    <w:rsid w:val="005838CB"/>
    <w:rsid w:val="005862CD"/>
    <w:rsid w:val="00586E68"/>
    <w:rsid w:val="005870B7"/>
    <w:rsid w:val="005878F6"/>
    <w:rsid w:val="00590052"/>
    <w:rsid w:val="005905DC"/>
    <w:rsid w:val="00591318"/>
    <w:rsid w:val="0059354B"/>
    <w:rsid w:val="005935B6"/>
    <w:rsid w:val="00593FCD"/>
    <w:rsid w:val="00594D9B"/>
    <w:rsid w:val="00595341"/>
    <w:rsid w:val="00595B51"/>
    <w:rsid w:val="00596673"/>
    <w:rsid w:val="00596DDA"/>
    <w:rsid w:val="00597A03"/>
    <w:rsid w:val="00597A98"/>
    <w:rsid w:val="00597B2E"/>
    <w:rsid w:val="005A01EB"/>
    <w:rsid w:val="005A0A51"/>
    <w:rsid w:val="005A1ECE"/>
    <w:rsid w:val="005A333C"/>
    <w:rsid w:val="005A369F"/>
    <w:rsid w:val="005A39F9"/>
    <w:rsid w:val="005A3B4E"/>
    <w:rsid w:val="005A3C62"/>
    <w:rsid w:val="005A3F07"/>
    <w:rsid w:val="005A447F"/>
    <w:rsid w:val="005A4AD7"/>
    <w:rsid w:val="005A4E9C"/>
    <w:rsid w:val="005A5C36"/>
    <w:rsid w:val="005A6A61"/>
    <w:rsid w:val="005A6D1B"/>
    <w:rsid w:val="005A6D24"/>
    <w:rsid w:val="005A6D78"/>
    <w:rsid w:val="005A6FB2"/>
    <w:rsid w:val="005A70A6"/>
    <w:rsid w:val="005A70D8"/>
    <w:rsid w:val="005A72B2"/>
    <w:rsid w:val="005A73C3"/>
    <w:rsid w:val="005A76DA"/>
    <w:rsid w:val="005B0542"/>
    <w:rsid w:val="005B0F6C"/>
    <w:rsid w:val="005B1DE9"/>
    <w:rsid w:val="005B2788"/>
    <w:rsid w:val="005B291E"/>
    <w:rsid w:val="005B32FF"/>
    <w:rsid w:val="005B3509"/>
    <w:rsid w:val="005B3B6E"/>
    <w:rsid w:val="005B4B44"/>
    <w:rsid w:val="005B4CE4"/>
    <w:rsid w:val="005B50E6"/>
    <w:rsid w:val="005B54EA"/>
    <w:rsid w:val="005B6003"/>
    <w:rsid w:val="005B7913"/>
    <w:rsid w:val="005C005B"/>
    <w:rsid w:val="005C1824"/>
    <w:rsid w:val="005C33F1"/>
    <w:rsid w:val="005C3AA8"/>
    <w:rsid w:val="005C410A"/>
    <w:rsid w:val="005C427B"/>
    <w:rsid w:val="005C4A86"/>
    <w:rsid w:val="005C5129"/>
    <w:rsid w:val="005C58F1"/>
    <w:rsid w:val="005C5D5C"/>
    <w:rsid w:val="005C6118"/>
    <w:rsid w:val="005C652C"/>
    <w:rsid w:val="005C6B23"/>
    <w:rsid w:val="005C732D"/>
    <w:rsid w:val="005C753D"/>
    <w:rsid w:val="005C7D7C"/>
    <w:rsid w:val="005D2F7D"/>
    <w:rsid w:val="005D3428"/>
    <w:rsid w:val="005D362E"/>
    <w:rsid w:val="005D49EB"/>
    <w:rsid w:val="005D5BF8"/>
    <w:rsid w:val="005D5D4B"/>
    <w:rsid w:val="005D6209"/>
    <w:rsid w:val="005D6305"/>
    <w:rsid w:val="005D74E4"/>
    <w:rsid w:val="005D7B2C"/>
    <w:rsid w:val="005D7F2B"/>
    <w:rsid w:val="005E052F"/>
    <w:rsid w:val="005E06BE"/>
    <w:rsid w:val="005E1230"/>
    <w:rsid w:val="005E1D16"/>
    <w:rsid w:val="005E2602"/>
    <w:rsid w:val="005E2808"/>
    <w:rsid w:val="005E3374"/>
    <w:rsid w:val="005E37E7"/>
    <w:rsid w:val="005E4021"/>
    <w:rsid w:val="005E4495"/>
    <w:rsid w:val="005E5251"/>
    <w:rsid w:val="005E58C0"/>
    <w:rsid w:val="005F05AE"/>
    <w:rsid w:val="005F0A6F"/>
    <w:rsid w:val="005F14E3"/>
    <w:rsid w:val="005F2002"/>
    <w:rsid w:val="005F23BA"/>
    <w:rsid w:val="005F2D75"/>
    <w:rsid w:val="005F3B13"/>
    <w:rsid w:val="005F459D"/>
    <w:rsid w:val="005F4B76"/>
    <w:rsid w:val="005F51DD"/>
    <w:rsid w:val="005F6177"/>
    <w:rsid w:val="005F6FC9"/>
    <w:rsid w:val="005F7D32"/>
    <w:rsid w:val="005F7EFB"/>
    <w:rsid w:val="0060052A"/>
    <w:rsid w:val="00601912"/>
    <w:rsid w:val="00603522"/>
    <w:rsid w:val="00603594"/>
    <w:rsid w:val="006036BE"/>
    <w:rsid w:val="00606556"/>
    <w:rsid w:val="006067BB"/>
    <w:rsid w:val="00606DB3"/>
    <w:rsid w:val="00610071"/>
    <w:rsid w:val="0061011E"/>
    <w:rsid w:val="00610A88"/>
    <w:rsid w:val="00611621"/>
    <w:rsid w:val="00612152"/>
    <w:rsid w:val="00612839"/>
    <w:rsid w:val="00612D43"/>
    <w:rsid w:val="00613674"/>
    <w:rsid w:val="006138CF"/>
    <w:rsid w:val="00613D26"/>
    <w:rsid w:val="00613D82"/>
    <w:rsid w:val="0061406C"/>
    <w:rsid w:val="006140E2"/>
    <w:rsid w:val="00614ACD"/>
    <w:rsid w:val="006151B9"/>
    <w:rsid w:val="0061521F"/>
    <w:rsid w:val="00615505"/>
    <w:rsid w:val="006163B7"/>
    <w:rsid w:val="00616D3E"/>
    <w:rsid w:val="00617991"/>
    <w:rsid w:val="00622B6B"/>
    <w:rsid w:val="006239FE"/>
    <w:rsid w:val="006244B9"/>
    <w:rsid w:val="00625094"/>
    <w:rsid w:val="006255E0"/>
    <w:rsid w:val="006263AF"/>
    <w:rsid w:val="00626B06"/>
    <w:rsid w:val="00626DC8"/>
    <w:rsid w:val="006276E3"/>
    <w:rsid w:val="00627929"/>
    <w:rsid w:val="00627FA0"/>
    <w:rsid w:val="006300D1"/>
    <w:rsid w:val="00630669"/>
    <w:rsid w:val="00630686"/>
    <w:rsid w:val="00630D4F"/>
    <w:rsid w:val="00630D6E"/>
    <w:rsid w:val="00630D96"/>
    <w:rsid w:val="00636115"/>
    <w:rsid w:val="00636400"/>
    <w:rsid w:val="00636462"/>
    <w:rsid w:val="006400DC"/>
    <w:rsid w:val="00640265"/>
    <w:rsid w:val="00640AC2"/>
    <w:rsid w:val="00640B1B"/>
    <w:rsid w:val="00640CFF"/>
    <w:rsid w:val="00640D2B"/>
    <w:rsid w:val="00641324"/>
    <w:rsid w:val="00644389"/>
    <w:rsid w:val="00645F47"/>
    <w:rsid w:val="00646649"/>
    <w:rsid w:val="00647771"/>
    <w:rsid w:val="00650584"/>
    <w:rsid w:val="00650F1F"/>
    <w:rsid w:val="0065152B"/>
    <w:rsid w:val="00651C3F"/>
    <w:rsid w:val="006521C4"/>
    <w:rsid w:val="00653038"/>
    <w:rsid w:val="00654931"/>
    <w:rsid w:val="006567C7"/>
    <w:rsid w:val="0065746D"/>
    <w:rsid w:val="00657552"/>
    <w:rsid w:val="00657D6E"/>
    <w:rsid w:val="00660990"/>
    <w:rsid w:val="00661321"/>
    <w:rsid w:val="00661C2F"/>
    <w:rsid w:val="00664969"/>
    <w:rsid w:val="00664B54"/>
    <w:rsid w:val="00665A5C"/>
    <w:rsid w:val="00665F26"/>
    <w:rsid w:val="0066638C"/>
    <w:rsid w:val="006668A7"/>
    <w:rsid w:val="00666CE0"/>
    <w:rsid w:val="006671C9"/>
    <w:rsid w:val="00670340"/>
    <w:rsid w:val="00670B0D"/>
    <w:rsid w:val="0067277B"/>
    <w:rsid w:val="00672F54"/>
    <w:rsid w:val="00673049"/>
    <w:rsid w:val="00673639"/>
    <w:rsid w:val="00674617"/>
    <w:rsid w:val="00674EE3"/>
    <w:rsid w:val="006750B4"/>
    <w:rsid w:val="00675990"/>
    <w:rsid w:val="00676413"/>
    <w:rsid w:val="00676D93"/>
    <w:rsid w:val="00676F3E"/>
    <w:rsid w:val="006772D7"/>
    <w:rsid w:val="00677532"/>
    <w:rsid w:val="00677F60"/>
    <w:rsid w:val="006803FD"/>
    <w:rsid w:val="0068083B"/>
    <w:rsid w:val="00680842"/>
    <w:rsid w:val="00680924"/>
    <w:rsid w:val="00681472"/>
    <w:rsid w:val="00683611"/>
    <w:rsid w:val="00683A56"/>
    <w:rsid w:val="00684D5A"/>
    <w:rsid w:val="006853AD"/>
    <w:rsid w:val="00685F09"/>
    <w:rsid w:val="006903DD"/>
    <w:rsid w:val="006929DA"/>
    <w:rsid w:val="0069394A"/>
    <w:rsid w:val="00693B90"/>
    <w:rsid w:val="00693FAA"/>
    <w:rsid w:val="006957BA"/>
    <w:rsid w:val="0069639A"/>
    <w:rsid w:val="006A0549"/>
    <w:rsid w:val="006A07F8"/>
    <w:rsid w:val="006A12BC"/>
    <w:rsid w:val="006A172B"/>
    <w:rsid w:val="006A1DEC"/>
    <w:rsid w:val="006A2675"/>
    <w:rsid w:val="006A2BAE"/>
    <w:rsid w:val="006A34C6"/>
    <w:rsid w:val="006A56CE"/>
    <w:rsid w:val="006A773D"/>
    <w:rsid w:val="006B0192"/>
    <w:rsid w:val="006B1F06"/>
    <w:rsid w:val="006B2310"/>
    <w:rsid w:val="006B262F"/>
    <w:rsid w:val="006B31B6"/>
    <w:rsid w:val="006B3221"/>
    <w:rsid w:val="006B3F43"/>
    <w:rsid w:val="006B3FFB"/>
    <w:rsid w:val="006B48AA"/>
    <w:rsid w:val="006B6335"/>
    <w:rsid w:val="006B73A7"/>
    <w:rsid w:val="006B7E45"/>
    <w:rsid w:val="006C0145"/>
    <w:rsid w:val="006C050A"/>
    <w:rsid w:val="006C0ACE"/>
    <w:rsid w:val="006C2A53"/>
    <w:rsid w:val="006C35B1"/>
    <w:rsid w:val="006C55FB"/>
    <w:rsid w:val="006C576E"/>
    <w:rsid w:val="006C6CAC"/>
    <w:rsid w:val="006C703A"/>
    <w:rsid w:val="006C7760"/>
    <w:rsid w:val="006D1AD9"/>
    <w:rsid w:val="006D21B0"/>
    <w:rsid w:val="006D250D"/>
    <w:rsid w:val="006D3228"/>
    <w:rsid w:val="006D59EC"/>
    <w:rsid w:val="006D636F"/>
    <w:rsid w:val="006D69B3"/>
    <w:rsid w:val="006E023E"/>
    <w:rsid w:val="006E0483"/>
    <w:rsid w:val="006E0AB5"/>
    <w:rsid w:val="006E181D"/>
    <w:rsid w:val="006E240A"/>
    <w:rsid w:val="006E2DE0"/>
    <w:rsid w:val="006E3271"/>
    <w:rsid w:val="006E4A72"/>
    <w:rsid w:val="006E4D92"/>
    <w:rsid w:val="006E4DA4"/>
    <w:rsid w:val="006E518D"/>
    <w:rsid w:val="006E57FA"/>
    <w:rsid w:val="006E7AD7"/>
    <w:rsid w:val="006F0E40"/>
    <w:rsid w:val="006F46DC"/>
    <w:rsid w:val="006F48BC"/>
    <w:rsid w:val="006F4B0A"/>
    <w:rsid w:val="006F4B7D"/>
    <w:rsid w:val="006F5052"/>
    <w:rsid w:val="006F5516"/>
    <w:rsid w:val="006F62AA"/>
    <w:rsid w:val="006F65EB"/>
    <w:rsid w:val="006F6A8D"/>
    <w:rsid w:val="006F76F7"/>
    <w:rsid w:val="006F7A31"/>
    <w:rsid w:val="0070003A"/>
    <w:rsid w:val="0070119C"/>
    <w:rsid w:val="007037A2"/>
    <w:rsid w:val="0070432A"/>
    <w:rsid w:val="007048F6"/>
    <w:rsid w:val="00704AA5"/>
    <w:rsid w:val="00704CC7"/>
    <w:rsid w:val="0070528D"/>
    <w:rsid w:val="0070544B"/>
    <w:rsid w:val="00706515"/>
    <w:rsid w:val="007067AA"/>
    <w:rsid w:val="0070684C"/>
    <w:rsid w:val="00706915"/>
    <w:rsid w:val="00706D21"/>
    <w:rsid w:val="00707E88"/>
    <w:rsid w:val="007112BF"/>
    <w:rsid w:val="007112D7"/>
    <w:rsid w:val="007115FD"/>
    <w:rsid w:val="00711836"/>
    <w:rsid w:val="00711F67"/>
    <w:rsid w:val="00712C6E"/>
    <w:rsid w:val="00713127"/>
    <w:rsid w:val="0071319B"/>
    <w:rsid w:val="00713B77"/>
    <w:rsid w:val="00713FB1"/>
    <w:rsid w:val="00714099"/>
    <w:rsid w:val="007142C5"/>
    <w:rsid w:val="00714C68"/>
    <w:rsid w:val="0071500B"/>
    <w:rsid w:val="00716B57"/>
    <w:rsid w:val="00716E1E"/>
    <w:rsid w:val="00717A32"/>
    <w:rsid w:val="00717ECB"/>
    <w:rsid w:val="0072078F"/>
    <w:rsid w:val="00720834"/>
    <w:rsid w:val="007216AD"/>
    <w:rsid w:val="007218F1"/>
    <w:rsid w:val="00721993"/>
    <w:rsid w:val="0072315F"/>
    <w:rsid w:val="00723D50"/>
    <w:rsid w:val="00723EDE"/>
    <w:rsid w:val="00723F94"/>
    <w:rsid w:val="00724A11"/>
    <w:rsid w:val="00724DB7"/>
    <w:rsid w:val="00727527"/>
    <w:rsid w:val="00727686"/>
    <w:rsid w:val="00727844"/>
    <w:rsid w:val="00727B3B"/>
    <w:rsid w:val="00730908"/>
    <w:rsid w:val="007309E9"/>
    <w:rsid w:val="00730B75"/>
    <w:rsid w:val="00730C01"/>
    <w:rsid w:val="00731E0B"/>
    <w:rsid w:val="00732CDA"/>
    <w:rsid w:val="007343FB"/>
    <w:rsid w:val="007350E0"/>
    <w:rsid w:val="00735ACA"/>
    <w:rsid w:val="00735C42"/>
    <w:rsid w:val="00737F61"/>
    <w:rsid w:val="0074004D"/>
    <w:rsid w:val="0074024D"/>
    <w:rsid w:val="00740903"/>
    <w:rsid w:val="00740AB0"/>
    <w:rsid w:val="00741D7B"/>
    <w:rsid w:val="00742069"/>
    <w:rsid w:val="00742681"/>
    <w:rsid w:val="0074348A"/>
    <w:rsid w:val="00743D00"/>
    <w:rsid w:val="0074403D"/>
    <w:rsid w:val="00744259"/>
    <w:rsid w:val="0074480F"/>
    <w:rsid w:val="00746C28"/>
    <w:rsid w:val="00750AA0"/>
    <w:rsid w:val="00751B39"/>
    <w:rsid w:val="00751DC1"/>
    <w:rsid w:val="0075312F"/>
    <w:rsid w:val="007535B4"/>
    <w:rsid w:val="00753935"/>
    <w:rsid w:val="0075614F"/>
    <w:rsid w:val="00756BDA"/>
    <w:rsid w:val="007575BE"/>
    <w:rsid w:val="00760845"/>
    <w:rsid w:val="00760E7A"/>
    <w:rsid w:val="007613CC"/>
    <w:rsid w:val="00764179"/>
    <w:rsid w:val="00764CA0"/>
    <w:rsid w:val="00764D17"/>
    <w:rsid w:val="0076589D"/>
    <w:rsid w:val="0076670A"/>
    <w:rsid w:val="00767AE9"/>
    <w:rsid w:val="00770005"/>
    <w:rsid w:val="00771F4B"/>
    <w:rsid w:val="00773A6B"/>
    <w:rsid w:val="0077409E"/>
    <w:rsid w:val="00774A01"/>
    <w:rsid w:val="00774A46"/>
    <w:rsid w:val="007750E2"/>
    <w:rsid w:val="0077521C"/>
    <w:rsid w:val="007759B7"/>
    <w:rsid w:val="00775CBA"/>
    <w:rsid w:val="00776A0E"/>
    <w:rsid w:val="00780483"/>
    <w:rsid w:val="00780888"/>
    <w:rsid w:val="007818D7"/>
    <w:rsid w:val="00781EAC"/>
    <w:rsid w:val="00783DC9"/>
    <w:rsid w:val="0078424B"/>
    <w:rsid w:val="00785341"/>
    <w:rsid w:val="007853BB"/>
    <w:rsid w:val="007857F3"/>
    <w:rsid w:val="007858EC"/>
    <w:rsid w:val="00785E94"/>
    <w:rsid w:val="00786035"/>
    <w:rsid w:val="0078651A"/>
    <w:rsid w:val="00786DB9"/>
    <w:rsid w:val="00787C88"/>
    <w:rsid w:val="00791437"/>
    <w:rsid w:val="00793674"/>
    <w:rsid w:val="00793D5A"/>
    <w:rsid w:val="00794297"/>
    <w:rsid w:val="0079582D"/>
    <w:rsid w:val="00795893"/>
    <w:rsid w:val="007958BE"/>
    <w:rsid w:val="007963AE"/>
    <w:rsid w:val="00796891"/>
    <w:rsid w:val="00796D59"/>
    <w:rsid w:val="00796ED8"/>
    <w:rsid w:val="007A010D"/>
    <w:rsid w:val="007A0544"/>
    <w:rsid w:val="007A192F"/>
    <w:rsid w:val="007A2A44"/>
    <w:rsid w:val="007A2CFC"/>
    <w:rsid w:val="007A42E3"/>
    <w:rsid w:val="007A4E7B"/>
    <w:rsid w:val="007A4EA5"/>
    <w:rsid w:val="007A50EB"/>
    <w:rsid w:val="007A5E76"/>
    <w:rsid w:val="007A6DD6"/>
    <w:rsid w:val="007A78C2"/>
    <w:rsid w:val="007B08B4"/>
    <w:rsid w:val="007B0C3A"/>
    <w:rsid w:val="007B1379"/>
    <w:rsid w:val="007B1A48"/>
    <w:rsid w:val="007B3F73"/>
    <w:rsid w:val="007B593B"/>
    <w:rsid w:val="007B6118"/>
    <w:rsid w:val="007B6519"/>
    <w:rsid w:val="007B6E8A"/>
    <w:rsid w:val="007B70D8"/>
    <w:rsid w:val="007B7157"/>
    <w:rsid w:val="007C00BC"/>
    <w:rsid w:val="007C09B2"/>
    <w:rsid w:val="007C0C43"/>
    <w:rsid w:val="007C1921"/>
    <w:rsid w:val="007C1C0C"/>
    <w:rsid w:val="007C2004"/>
    <w:rsid w:val="007C289B"/>
    <w:rsid w:val="007C28EC"/>
    <w:rsid w:val="007C350D"/>
    <w:rsid w:val="007C3852"/>
    <w:rsid w:val="007C3DB6"/>
    <w:rsid w:val="007C4D78"/>
    <w:rsid w:val="007C50DE"/>
    <w:rsid w:val="007C5936"/>
    <w:rsid w:val="007C60B1"/>
    <w:rsid w:val="007C6F59"/>
    <w:rsid w:val="007D0349"/>
    <w:rsid w:val="007D0E33"/>
    <w:rsid w:val="007D13B5"/>
    <w:rsid w:val="007D1874"/>
    <w:rsid w:val="007D2A40"/>
    <w:rsid w:val="007D3430"/>
    <w:rsid w:val="007D34E7"/>
    <w:rsid w:val="007D35B6"/>
    <w:rsid w:val="007D4C91"/>
    <w:rsid w:val="007D56A3"/>
    <w:rsid w:val="007D619D"/>
    <w:rsid w:val="007D633D"/>
    <w:rsid w:val="007E007D"/>
    <w:rsid w:val="007E044A"/>
    <w:rsid w:val="007E0915"/>
    <w:rsid w:val="007E0B86"/>
    <w:rsid w:val="007E1476"/>
    <w:rsid w:val="007E2EFD"/>
    <w:rsid w:val="007E300C"/>
    <w:rsid w:val="007E4F81"/>
    <w:rsid w:val="007E7E9B"/>
    <w:rsid w:val="007F0964"/>
    <w:rsid w:val="007F0D99"/>
    <w:rsid w:val="007F1A02"/>
    <w:rsid w:val="007F27DF"/>
    <w:rsid w:val="007F2945"/>
    <w:rsid w:val="007F336D"/>
    <w:rsid w:val="007F3B80"/>
    <w:rsid w:val="007F5463"/>
    <w:rsid w:val="007F5A8F"/>
    <w:rsid w:val="007F5DE4"/>
    <w:rsid w:val="007F736A"/>
    <w:rsid w:val="007F7788"/>
    <w:rsid w:val="008002B8"/>
    <w:rsid w:val="00801220"/>
    <w:rsid w:val="00801894"/>
    <w:rsid w:val="00801BC8"/>
    <w:rsid w:val="00802487"/>
    <w:rsid w:val="00802AFA"/>
    <w:rsid w:val="00802DBD"/>
    <w:rsid w:val="00803590"/>
    <w:rsid w:val="00803C82"/>
    <w:rsid w:val="00803D18"/>
    <w:rsid w:val="00804452"/>
    <w:rsid w:val="0080455C"/>
    <w:rsid w:val="0080534E"/>
    <w:rsid w:val="008054E1"/>
    <w:rsid w:val="00806BE6"/>
    <w:rsid w:val="0081062A"/>
    <w:rsid w:val="00810782"/>
    <w:rsid w:val="0081156A"/>
    <w:rsid w:val="008124E2"/>
    <w:rsid w:val="00812976"/>
    <w:rsid w:val="00812DEA"/>
    <w:rsid w:val="008131EF"/>
    <w:rsid w:val="00813F06"/>
    <w:rsid w:val="00814164"/>
    <w:rsid w:val="0081428C"/>
    <w:rsid w:val="0081508E"/>
    <w:rsid w:val="00815A58"/>
    <w:rsid w:val="00815AA3"/>
    <w:rsid w:val="00816726"/>
    <w:rsid w:val="00817E15"/>
    <w:rsid w:val="008216B2"/>
    <w:rsid w:val="00822E52"/>
    <w:rsid w:val="0082350D"/>
    <w:rsid w:val="00823D02"/>
    <w:rsid w:val="00824968"/>
    <w:rsid w:val="00824C22"/>
    <w:rsid w:val="008251DE"/>
    <w:rsid w:val="00825943"/>
    <w:rsid w:val="008259BC"/>
    <w:rsid w:val="00826DE0"/>
    <w:rsid w:val="00827478"/>
    <w:rsid w:val="008277E3"/>
    <w:rsid w:val="008304EF"/>
    <w:rsid w:val="008330B7"/>
    <w:rsid w:val="00833642"/>
    <w:rsid w:val="00834209"/>
    <w:rsid w:val="00835199"/>
    <w:rsid w:val="0083555D"/>
    <w:rsid w:val="00836219"/>
    <w:rsid w:val="00837415"/>
    <w:rsid w:val="008376DC"/>
    <w:rsid w:val="00837741"/>
    <w:rsid w:val="00837AC6"/>
    <w:rsid w:val="00842255"/>
    <w:rsid w:val="00843607"/>
    <w:rsid w:val="00843B35"/>
    <w:rsid w:val="008445C1"/>
    <w:rsid w:val="00844DDE"/>
    <w:rsid w:val="00845254"/>
    <w:rsid w:val="00845437"/>
    <w:rsid w:val="00846614"/>
    <w:rsid w:val="00847FD7"/>
    <w:rsid w:val="008504E3"/>
    <w:rsid w:val="008521F3"/>
    <w:rsid w:val="008530B8"/>
    <w:rsid w:val="0085311A"/>
    <w:rsid w:val="0085362A"/>
    <w:rsid w:val="0085474C"/>
    <w:rsid w:val="008559F4"/>
    <w:rsid w:val="00855AD0"/>
    <w:rsid w:val="00860C0B"/>
    <w:rsid w:val="00861BBD"/>
    <w:rsid w:val="00861E23"/>
    <w:rsid w:val="008634CD"/>
    <w:rsid w:val="0086382D"/>
    <w:rsid w:val="00863B7E"/>
    <w:rsid w:val="00864435"/>
    <w:rsid w:val="00864560"/>
    <w:rsid w:val="00864C0B"/>
    <w:rsid w:val="00866529"/>
    <w:rsid w:val="00866627"/>
    <w:rsid w:val="008667A4"/>
    <w:rsid w:val="00867133"/>
    <w:rsid w:val="008675C8"/>
    <w:rsid w:val="008703D6"/>
    <w:rsid w:val="008715B5"/>
    <w:rsid w:val="00871FA4"/>
    <w:rsid w:val="0087272D"/>
    <w:rsid w:val="00872856"/>
    <w:rsid w:val="00872B48"/>
    <w:rsid w:val="00873098"/>
    <w:rsid w:val="008731E6"/>
    <w:rsid w:val="0087337B"/>
    <w:rsid w:val="0087371F"/>
    <w:rsid w:val="00874C15"/>
    <w:rsid w:val="00875062"/>
    <w:rsid w:val="008752BB"/>
    <w:rsid w:val="008756A6"/>
    <w:rsid w:val="00877738"/>
    <w:rsid w:val="00880DFD"/>
    <w:rsid w:val="008812F6"/>
    <w:rsid w:val="00881506"/>
    <w:rsid w:val="008815E4"/>
    <w:rsid w:val="00881D0D"/>
    <w:rsid w:val="00883EED"/>
    <w:rsid w:val="008856F1"/>
    <w:rsid w:val="00886280"/>
    <w:rsid w:val="00887A67"/>
    <w:rsid w:val="0089013F"/>
    <w:rsid w:val="00890585"/>
    <w:rsid w:val="008918A1"/>
    <w:rsid w:val="00892BEF"/>
    <w:rsid w:val="00893490"/>
    <w:rsid w:val="00893A38"/>
    <w:rsid w:val="00896355"/>
    <w:rsid w:val="008A048A"/>
    <w:rsid w:val="008A07E9"/>
    <w:rsid w:val="008A08E1"/>
    <w:rsid w:val="008A1171"/>
    <w:rsid w:val="008A1D45"/>
    <w:rsid w:val="008A2054"/>
    <w:rsid w:val="008A33BE"/>
    <w:rsid w:val="008A4C77"/>
    <w:rsid w:val="008A4E1F"/>
    <w:rsid w:val="008A5939"/>
    <w:rsid w:val="008A5ABB"/>
    <w:rsid w:val="008A5CA4"/>
    <w:rsid w:val="008A5F22"/>
    <w:rsid w:val="008A668A"/>
    <w:rsid w:val="008A7864"/>
    <w:rsid w:val="008B1520"/>
    <w:rsid w:val="008B1790"/>
    <w:rsid w:val="008B1C9F"/>
    <w:rsid w:val="008B2CC8"/>
    <w:rsid w:val="008B3B5F"/>
    <w:rsid w:val="008B5E2D"/>
    <w:rsid w:val="008B6757"/>
    <w:rsid w:val="008B6D3A"/>
    <w:rsid w:val="008B7639"/>
    <w:rsid w:val="008B78DB"/>
    <w:rsid w:val="008C07E6"/>
    <w:rsid w:val="008C1FD7"/>
    <w:rsid w:val="008C274A"/>
    <w:rsid w:val="008C38B7"/>
    <w:rsid w:val="008C47B3"/>
    <w:rsid w:val="008C536F"/>
    <w:rsid w:val="008C567D"/>
    <w:rsid w:val="008C5DBA"/>
    <w:rsid w:val="008C663E"/>
    <w:rsid w:val="008C6836"/>
    <w:rsid w:val="008C7D45"/>
    <w:rsid w:val="008D2A5F"/>
    <w:rsid w:val="008D30F1"/>
    <w:rsid w:val="008D33D8"/>
    <w:rsid w:val="008D470A"/>
    <w:rsid w:val="008D4F44"/>
    <w:rsid w:val="008D651B"/>
    <w:rsid w:val="008D7CE4"/>
    <w:rsid w:val="008E0F26"/>
    <w:rsid w:val="008E1575"/>
    <w:rsid w:val="008E23F8"/>
    <w:rsid w:val="008E2653"/>
    <w:rsid w:val="008E46AB"/>
    <w:rsid w:val="008E54FF"/>
    <w:rsid w:val="008E5B65"/>
    <w:rsid w:val="008E6586"/>
    <w:rsid w:val="008E6F06"/>
    <w:rsid w:val="008E7A76"/>
    <w:rsid w:val="008F07BC"/>
    <w:rsid w:val="008F0F3B"/>
    <w:rsid w:val="008F219C"/>
    <w:rsid w:val="008F2EE7"/>
    <w:rsid w:val="008F3614"/>
    <w:rsid w:val="008F506F"/>
    <w:rsid w:val="008F5092"/>
    <w:rsid w:val="008F58F2"/>
    <w:rsid w:val="008F5A02"/>
    <w:rsid w:val="008F5FC2"/>
    <w:rsid w:val="008F61E9"/>
    <w:rsid w:val="008F7792"/>
    <w:rsid w:val="008F7E67"/>
    <w:rsid w:val="00900122"/>
    <w:rsid w:val="009012B1"/>
    <w:rsid w:val="0090159F"/>
    <w:rsid w:val="00902BD8"/>
    <w:rsid w:val="009059FA"/>
    <w:rsid w:val="00907D62"/>
    <w:rsid w:val="009107F4"/>
    <w:rsid w:val="00911438"/>
    <w:rsid w:val="0091274E"/>
    <w:rsid w:val="00912DE0"/>
    <w:rsid w:val="009130D9"/>
    <w:rsid w:val="00915674"/>
    <w:rsid w:val="00916CFD"/>
    <w:rsid w:val="009176F4"/>
    <w:rsid w:val="00917CCC"/>
    <w:rsid w:val="00920D8A"/>
    <w:rsid w:val="00921393"/>
    <w:rsid w:val="00921739"/>
    <w:rsid w:val="00922707"/>
    <w:rsid w:val="009229A6"/>
    <w:rsid w:val="009237E6"/>
    <w:rsid w:val="00924593"/>
    <w:rsid w:val="00926895"/>
    <w:rsid w:val="00927C4C"/>
    <w:rsid w:val="00930375"/>
    <w:rsid w:val="00931443"/>
    <w:rsid w:val="00933261"/>
    <w:rsid w:val="0093340E"/>
    <w:rsid w:val="0093399E"/>
    <w:rsid w:val="00933B03"/>
    <w:rsid w:val="00933D66"/>
    <w:rsid w:val="009347D2"/>
    <w:rsid w:val="009358CB"/>
    <w:rsid w:val="009360B3"/>
    <w:rsid w:val="00936A54"/>
    <w:rsid w:val="00936C3F"/>
    <w:rsid w:val="009402C8"/>
    <w:rsid w:val="00940630"/>
    <w:rsid w:val="00941960"/>
    <w:rsid w:val="00942937"/>
    <w:rsid w:val="009439BF"/>
    <w:rsid w:val="00944186"/>
    <w:rsid w:val="009446C6"/>
    <w:rsid w:val="00945761"/>
    <w:rsid w:val="00945C1D"/>
    <w:rsid w:val="00946813"/>
    <w:rsid w:val="00947416"/>
    <w:rsid w:val="00947546"/>
    <w:rsid w:val="00947952"/>
    <w:rsid w:val="00952308"/>
    <w:rsid w:val="00953292"/>
    <w:rsid w:val="00953425"/>
    <w:rsid w:val="00953534"/>
    <w:rsid w:val="00953A49"/>
    <w:rsid w:val="0095495E"/>
    <w:rsid w:val="00956DA3"/>
    <w:rsid w:val="0095714C"/>
    <w:rsid w:val="0095744A"/>
    <w:rsid w:val="009578F5"/>
    <w:rsid w:val="00960EEF"/>
    <w:rsid w:val="009626F5"/>
    <w:rsid w:val="00962713"/>
    <w:rsid w:val="009644E6"/>
    <w:rsid w:val="00965074"/>
    <w:rsid w:val="009668F1"/>
    <w:rsid w:val="009708C9"/>
    <w:rsid w:val="00971A60"/>
    <w:rsid w:val="00971D2E"/>
    <w:rsid w:val="00973461"/>
    <w:rsid w:val="0097367E"/>
    <w:rsid w:val="00973E53"/>
    <w:rsid w:val="0097468B"/>
    <w:rsid w:val="00974A2D"/>
    <w:rsid w:val="009753B4"/>
    <w:rsid w:val="009759B7"/>
    <w:rsid w:val="00977247"/>
    <w:rsid w:val="00977C71"/>
    <w:rsid w:val="00981DEC"/>
    <w:rsid w:val="0098369A"/>
    <w:rsid w:val="00984434"/>
    <w:rsid w:val="00984A7D"/>
    <w:rsid w:val="00985143"/>
    <w:rsid w:val="009859F7"/>
    <w:rsid w:val="00987181"/>
    <w:rsid w:val="00987A5F"/>
    <w:rsid w:val="00987DE7"/>
    <w:rsid w:val="00991A82"/>
    <w:rsid w:val="00992ECA"/>
    <w:rsid w:val="00993642"/>
    <w:rsid w:val="00993C58"/>
    <w:rsid w:val="00993F8F"/>
    <w:rsid w:val="00995D12"/>
    <w:rsid w:val="00995E05"/>
    <w:rsid w:val="00995E38"/>
    <w:rsid w:val="009964BC"/>
    <w:rsid w:val="009978AB"/>
    <w:rsid w:val="00997A3E"/>
    <w:rsid w:val="009A03D4"/>
    <w:rsid w:val="009A08FD"/>
    <w:rsid w:val="009A12A6"/>
    <w:rsid w:val="009A12EE"/>
    <w:rsid w:val="009A191A"/>
    <w:rsid w:val="009A3581"/>
    <w:rsid w:val="009A375F"/>
    <w:rsid w:val="009A3BDC"/>
    <w:rsid w:val="009A5019"/>
    <w:rsid w:val="009A57FC"/>
    <w:rsid w:val="009A6012"/>
    <w:rsid w:val="009B0452"/>
    <w:rsid w:val="009B07DD"/>
    <w:rsid w:val="009B0DCC"/>
    <w:rsid w:val="009B0E60"/>
    <w:rsid w:val="009B10D4"/>
    <w:rsid w:val="009B1578"/>
    <w:rsid w:val="009B1956"/>
    <w:rsid w:val="009B1D8D"/>
    <w:rsid w:val="009B3127"/>
    <w:rsid w:val="009B406E"/>
    <w:rsid w:val="009B4209"/>
    <w:rsid w:val="009B4AE8"/>
    <w:rsid w:val="009B75E4"/>
    <w:rsid w:val="009C0629"/>
    <w:rsid w:val="009C1626"/>
    <w:rsid w:val="009C224E"/>
    <w:rsid w:val="009C3917"/>
    <w:rsid w:val="009C3963"/>
    <w:rsid w:val="009C527E"/>
    <w:rsid w:val="009C6FDF"/>
    <w:rsid w:val="009C7135"/>
    <w:rsid w:val="009C78DD"/>
    <w:rsid w:val="009C7E96"/>
    <w:rsid w:val="009D06FC"/>
    <w:rsid w:val="009D0C1C"/>
    <w:rsid w:val="009D3199"/>
    <w:rsid w:val="009D32CA"/>
    <w:rsid w:val="009D3BCB"/>
    <w:rsid w:val="009D4489"/>
    <w:rsid w:val="009D4A9F"/>
    <w:rsid w:val="009D51E6"/>
    <w:rsid w:val="009D63F5"/>
    <w:rsid w:val="009D6E80"/>
    <w:rsid w:val="009D71DC"/>
    <w:rsid w:val="009D746E"/>
    <w:rsid w:val="009E0891"/>
    <w:rsid w:val="009E125A"/>
    <w:rsid w:val="009E1937"/>
    <w:rsid w:val="009E1C0C"/>
    <w:rsid w:val="009E24D8"/>
    <w:rsid w:val="009E2B49"/>
    <w:rsid w:val="009E3687"/>
    <w:rsid w:val="009E42E5"/>
    <w:rsid w:val="009E48CE"/>
    <w:rsid w:val="009E4E07"/>
    <w:rsid w:val="009E6DB3"/>
    <w:rsid w:val="009E790E"/>
    <w:rsid w:val="009E7C65"/>
    <w:rsid w:val="009F065E"/>
    <w:rsid w:val="009F0699"/>
    <w:rsid w:val="009F1991"/>
    <w:rsid w:val="009F2354"/>
    <w:rsid w:val="009F27AC"/>
    <w:rsid w:val="009F3859"/>
    <w:rsid w:val="009F3BDD"/>
    <w:rsid w:val="009F4A96"/>
    <w:rsid w:val="009F4E41"/>
    <w:rsid w:val="009F5BCE"/>
    <w:rsid w:val="009F7305"/>
    <w:rsid w:val="009F7D6A"/>
    <w:rsid w:val="009F7FFC"/>
    <w:rsid w:val="00A00280"/>
    <w:rsid w:val="00A002CA"/>
    <w:rsid w:val="00A00580"/>
    <w:rsid w:val="00A00689"/>
    <w:rsid w:val="00A014D8"/>
    <w:rsid w:val="00A01BB3"/>
    <w:rsid w:val="00A0307E"/>
    <w:rsid w:val="00A03C11"/>
    <w:rsid w:val="00A04887"/>
    <w:rsid w:val="00A06A2A"/>
    <w:rsid w:val="00A06FE0"/>
    <w:rsid w:val="00A0708E"/>
    <w:rsid w:val="00A07394"/>
    <w:rsid w:val="00A07656"/>
    <w:rsid w:val="00A1010D"/>
    <w:rsid w:val="00A107BF"/>
    <w:rsid w:val="00A11B25"/>
    <w:rsid w:val="00A140D8"/>
    <w:rsid w:val="00A141BB"/>
    <w:rsid w:val="00A149CF"/>
    <w:rsid w:val="00A14C66"/>
    <w:rsid w:val="00A15599"/>
    <w:rsid w:val="00A15813"/>
    <w:rsid w:val="00A165F6"/>
    <w:rsid w:val="00A16776"/>
    <w:rsid w:val="00A172EE"/>
    <w:rsid w:val="00A2109A"/>
    <w:rsid w:val="00A21A24"/>
    <w:rsid w:val="00A23BB5"/>
    <w:rsid w:val="00A24815"/>
    <w:rsid w:val="00A24EF1"/>
    <w:rsid w:val="00A256E9"/>
    <w:rsid w:val="00A26876"/>
    <w:rsid w:val="00A268B3"/>
    <w:rsid w:val="00A2702C"/>
    <w:rsid w:val="00A271F7"/>
    <w:rsid w:val="00A27976"/>
    <w:rsid w:val="00A317DC"/>
    <w:rsid w:val="00A31904"/>
    <w:rsid w:val="00A31F29"/>
    <w:rsid w:val="00A322EF"/>
    <w:rsid w:val="00A343A4"/>
    <w:rsid w:val="00A3545D"/>
    <w:rsid w:val="00A35725"/>
    <w:rsid w:val="00A3592E"/>
    <w:rsid w:val="00A359F5"/>
    <w:rsid w:val="00A35CE7"/>
    <w:rsid w:val="00A36147"/>
    <w:rsid w:val="00A362BB"/>
    <w:rsid w:val="00A36B3A"/>
    <w:rsid w:val="00A379CE"/>
    <w:rsid w:val="00A40FBA"/>
    <w:rsid w:val="00A41BC9"/>
    <w:rsid w:val="00A42B72"/>
    <w:rsid w:val="00A43BA0"/>
    <w:rsid w:val="00A44125"/>
    <w:rsid w:val="00A453A7"/>
    <w:rsid w:val="00A47A59"/>
    <w:rsid w:val="00A47F66"/>
    <w:rsid w:val="00A511F1"/>
    <w:rsid w:val="00A5305E"/>
    <w:rsid w:val="00A5350C"/>
    <w:rsid w:val="00A53A03"/>
    <w:rsid w:val="00A55442"/>
    <w:rsid w:val="00A5704C"/>
    <w:rsid w:val="00A6001A"/>
    <w:rsid w:val="00A6021A"/>
    <w:rsid w:val="00A6103A"/>
    <w:rsid w:val="00A61651"/>
    <w:rsid w:val="00A622CF"/>
    <w:rsid w:val="00A62AE7"/>
    <w:rsid w:val="00A63090"/>
    <w:rsid w:val="00A649DD"/>
    <w:rsid w:val="00A64B44"/>
    <w:rsid w:val="00A6519B"/>
    <w:rsid w:val="00A6528A"/>
    <w:rsid w:val="00A716F3"/>
    <w:rsid w:val="00A71C0B"/>
    <w:rsid w:val="00A7246D"/>
    <w:rsid w:val="00A726A4"/>
    <w:rsid w:val="00A72D8E"/>
    <w:rsid w:val="00A73BFA"/>
    <w:rsid w:val="00A74051"/>
    <w:rsid w:val="00A74492"/>
    <w:rsid w:val="00A74EB8"/>
    <w:rsid w:val="00A75130"/>
    <w:rsid w:val="00A7759F"/>
    <w:rsid w:val="00A77681"/>
    <w:rsid w:val="00A82242"/>
    <w:rsid w:val="00A82759"/>
    <w:rsid w:val="00A830FE"/>
    <w:rsid w:val="00A84183"/>
    <w:rsid w:val="00A8450B"/>
    <w:rsid w:val="00A84871"/>
    <w:rsid w:val="00A85451"/>
    <w:rsid w:val="00A859DE"/>
    <w:rsid w:val="00A86B81"/>
    <w:rsid w:val="00A87970"/>
    <w:rsid w:val="00A87DE3"/>
    <w:rsid w:val="00A90C1E"/>
    <w:rsid w:val="00A91089"/>
    <w:rsid w:val="00A91167"/>
    <w:rsid w:val="00A91747"/>
    <w:rsid w:val="00A91B30"/>
    <w:rsid w:val="00A92284"/>
    <w:rsid w:val="00A922EF"/>
    <w:rsid w:val="00A92742"/>
    <w:rsid w:val="00A927C0"/>
    <w:rsid w:val="00A929E0"/>
    <w:rsid w:val="00A9306E"/>
    <w:rsid w:val="00A947D7"/>
    <w:rsid w:val="00A94CF0"/>
    <w:rsid w:val="00A95209"/>
    <w:rsid w:val="00A95514"/>
    <w:rsid w:val="00A95702"/>
    <w:rsid w:val="00A966FD"/>
    <w:rsid w:val="00A96E0C"/>
    <w:rsid w:val="00AA062E"/>
    <w:rsid w:val="00AA0896"/>
    <w:rsid w:val="00AA148B"/>
    <w:rsid w:val="00AA33E1"/>
    <w:rsid w:val="00AA35DB"/>
    <w:rsid w:val="00AA363F"/>
    <w:rsid w:val="00AA386E"/>
    <w:rsid w:val="00AA41C1"/>
    <w:rsid w:val="00AA4D34"/>
    <w:rsid w:val="00AA5325"/>
    <w:rsid w:val="00AA5A74"/>
    <w:rsid w:val="00AA5E0A"/>
    <w:rsid w:val="00AA6B12"/>
    <w:rsid w:val="00AA700C"/>
    <w:rsid w:val="00AB01F9"/>
    <w:rsid w:val="00AB0987"/>
    <w:rsid w:val="00AB0A13"/>
    <w:rsid w:val="00AB2232"/>
    <w:rsid w:val="00AB2EE3"/>
    <w:rsid w:val="00AB57ED"/>
    <w:rsid w:val="00AB5F8F"/>
    <w:rsid w:val="00AB730F"/>
    <w:rsid w:val="00AB78F1"/>
    <w:rsid w:val="00AB7980"/>
    <w:rsid w:val="00AB7E9B"/>
    <w:rsid w:val="00AC0BB1"/>
    <w:rsid w:val="00AC0C08"/>
    <w:rsid w:val="00AC0C9F"/>
    <w:rsid w:val="00AC12D1"/>
    <w:rsid w:val="00AC1643"/>
    <w:rsid w:val="00AC1731"/>
    <w:rsid w:val="00AC1C24"/>
    <w:rsid w:val="00AC241C"/>
    <w:rsid w:val="00AC2F43"/>
    <w:rsid w:val="00AC351C"/>
    <w:rsid w:val="00AC3B3E"/>
    <w:rsid w:val="00AC4E46"/>
    <w:rsid w:val="00AC4E95"/>
    <w:rsid w:val="00AC6FD4"/>
    <w:rsid w:val="00AC7305"/>
    <w:rsid w:val="00AD064E"/>
    <w:rsid w:val="00AD087A"/>
    <w:rsid w:val="00AD235B"/>
    <w:rsid w:val="00AD294D"/>
    <w:rsid w:val="00AD477E"/>
    <w:rsid w:val="00AD54B1"/>
    <w:rsid w:val="00AD7542"/>
    <w:rsid w:val="00AD7B69"/>
    <w:rsid w:val="00AD7D74"/>
    <w:rsid w:val="00AE0BAB"/>
    <w:rsid w:val="00AE12E8"/>
    <w:rsid w:val="00AE1B12"/>
    <w:rsid w:val="00AE27B1"/>
    <w:rsid w:val="00AE3ED6"/>
    <w:rsid w:val="00AE403C"/>
    <w:rsid w:val="00AE4361"/>
    <w:rsid w:val="00AE5D2D"/>
    <w:rsid w:val="00AE60CE"/>
    <w:rsid w:val="00AE6391"/>
    <w:rsid w:val="00AE69B1"/>
    <w:rsid w:val="00AF0193"/>
    <w:rsid w:val="00AF0603"/>
    <w:rsid w:val="00AF181E"/>
    <w:rsid w:val="00AF36A5"/>
    <w:rsid w:val="00AF39E3"/>
    <w:rsid w:val="00AF3F9F"/>
    <w:rsid w:val="00AF60B2"/>
    <w:rsid w:val="00B00096"/>
    <w:rsid w:val="00B003AE"/>
    <w:rsid w:val="00B00BE7"/>
    <w:rsid w:val="00B01590"/>
    <w:rsid w:val="00B016B7"/>
    <w:rsid w:val="00B02990"/>
    <w:rsid w:val="00B033D3"/>
    <w:rsid w:val="00B043FA"/>
    <w:rsid w:val="00B05164"/>
    <w:rsid w:val="00B06278"/>
    <w:rsid w:val="00B11CEA"/>
    <w:rsid w:val="00B11EB5"/>
    <w:rsid w:val="00B136F8"/>
    <w:rsid w:val="00B139DB"/>
    <w:rsid w:val="00B13E3D"/>
    <w:rsid w:val="00B15048"/>
    <w:rsid w:val="00B168A6"/>
    <w:rsid w:val="00B2005A"/>
    <w:rsid w:val="00B2090B"/>
    <w:rsid w:val="00B2104A"/>
    <w:rsid w:val="00B23AC2"/>
    <w:rsid w:val="00B24439"/>
    <w:rsid w:val="00B24460"/>
    <w:rsid w:val="00B24675"/>
    <w:rsid w:val="00B24E3A"/>
    <w:rsid w:val="00B25EB6"/>
    <w:rsid w:val="00B26470"/>
    <w:rsid w:val="00B26A58"/>
    <w:rsid w:val="00B26FF7"/>
    <w:rsid w:val="00B27758"/>
    <w:rsid w:val="00B31A23"/>
    <w:rsid w:val="00B31ABF"/>
    <w:rsid w:val="00B3219A"/>
    <w:rsid w:val="00B3345D"/>
    <w:rsid w:val="00B33B1C"/>
    <w:rsid w:val="00B3582F"/>
    <w:rsid w:val="00B358A7"/>
    <w:rsid w:val="00B35BB2"/>
    <w:rsid w:val="00B36DBA"/>
    <w:rsid w:val="00B41589"/>
    <w:rsid w:val="00B417FA"/>
    <w:rsid w:val="00B418C0"/>
    <w:rsid w:val="00B41A0D"/>
    <w:rsid w:val="00B4431C"/>
    <w:rsid w:val="00B447DC"/>
    <w:rsid w:val="00B44A46"/>
    <w:rsid w:val="00B44C17"/>
    <w:rsid w:val="00B44E13"/>
    <w:rsid w:val="00B452D7"/>
    <w:rsid w:val="00B45420"/>
    <w:rsid w:val="00B455D0"/>
    <w:rsid w:val="00B45E53"/>
    <w:rsid w:val="00B46770"/>
    <w:rsid w:val="00B479F6"/>
    <w:rsid w:val="00B51350"/>
    <w:rsid w:val="00B52932"/>
    <w:rsid w:val="00B52A08"/>
    <w:rsid w:val="00B5409D"/>
    <w:rsid w:val="00B5454D"/>
    <w:rsid w:val="00B5547F"/>
    <w:rsid w:val="00B55D0F"/>
    <w:rsid w:val="00B55D9B"/>
    <w:rsid w:val="00B57C3B"/>
    <w:rsid w:val="00B60931"/>
    <w:rsid w:val="00B60B07"/>
    <w:rsid w:val="00B60F67"/>
    <w:rsid w:val="00B61177"/>
    <w:rsid w:val="00B616EF"/>
    <w:rsid w:val="00B61F91"/>
    <w:rsid w:val="00B6271D"/>
    <w:rsid w:val="00B62A3C"/>
    <w:rsid w:val="00B62DCD"/>
    <w:rsid w:val="00B63168"/>
    <w:rsid w:val="00B646B2"/>
    <w:rsid w:val="00B6474F"/>
    <w:rsid w:val="00B64AB9"/>
    <w:rsid w:val="00B657EE"/>
    <w:rsid w:val="00B66773"/>
    <w:rsid w:val="00B672A7"/>
    <w:rsid w:val="00B67387"/>
    <w:rsid w:val="00B70196"/>
    <w:rsid w:val="00B71AB5"/>
    <w:rsid w:val="00B72CBE"/>
    <w:rsid w:val="00B73252"/>
    <w:rsid w:val="00B73463"/>
    <w:rsid w:val="00B73BCB"/>
    <w:rsid w:val="00B73E08"/>
    <w:rsid w:val="00B74247"/>
    <w:rsid w:val="00B745B6"/>
    <w:rsid w:val="00B748A6"/>
    <w:rsid w:val="00B7584E"/>
    <w:rsid w:val="00B76142"/>
    <w:rsid w:val="00B77575"/>
    <w:rsid w:val="00B7767E"/>
    <w:rsid w:val="00B7796A"/>
    <w:rsid w:val="00B8004A"/>
    <w:rsid w:val="00B808AE"/>
    <w:rsid w:val="00B81008"/>
    <w:rsid w:val="00B813AC"/>
    <w:rsid w:val="00B814B8"/>
    <w:rsid w:val="00B81591"/>
    <w:rsid w:val="00B817C2"/>
    <w:rsid w:val="00B81E33"/>
    <w:rsid w:val="00B84145"/>
    <w:rsid w:val="00B844DD"/>
    <w:rsid w:val="00B8557F"/>
    <w:rsid w:val="00B85CD1"/>
    <w:rsid w:val="00B868FB"/>
    <w:rsid w:val="00B86CE3"/>
    <w:rsid w:val="00B900E8"/>
    <w:rsid w:val="00B90174"/>
    <w:rsid w:val="00B92109"/>
    <w:rsid w:val="00B9359C"/>
    <w:rsid w:val="00B93D2D"/>
    <w:rsid w:val="00B946E5"/>
    <w:rsid w:val="00B95A59"/>
    <w:rsid w:val="00B96925"/>
    <w:rsid w:val="00B96BC3"/>
    <w:rsid w:val="00B96E44"/>
    <w:rsid w:val="00B978DF"/>
    <w:rsid w:val="00BA01F1"/>
    <w:rsid w:val="00BA0BFB"/>
    <w:rsid w:val="00BA0D7C"/>
    <w:rsid w:val="00BA1483"/>
    <w:rsid w:val="00BA250F"/>
    <w:rsid w:val="00BA2623"/>
    <w:rsid w:val="00BA33F0"/>
    <w:rsid w:val="00BA37C9"/>
    <w:rsid w:val="00BA3A09"/>
    <w:rsid w:val="00BA3E6B"/>
    <w:rsid w:val="00BA4982"/>
    <w:rsid w:val="00BA4B5D"/>
    <w:rsid w:val="00BA5268"/>
    <w:rsid w:val="00BA6DFD"/>
    <w:rsid w:val="00BB0DED"/>
    <w:rsid w:val="00BB1AC5"/>
    <w:rsid w:val="00BB40E7"/>
    <w:rsid w:val="00BB4B06"/>
    <w:rsid w:val="00BB50C6"/>
    <w:rsid w:val="00BB5BE5"/>
    <w:rsid w:val="00BB5D91"/>
    <w:rsid w:val="00BB652C"/>
    <w:rsid w:val="00BB6D32"/>
    <w:rsid w:val="00BB798C"/>
    <w:rsid w:val="00BC111C"/>
    <w:rsid w:val="00BC1D4E"/>
    <w:rsid w:val="00BC2B65"/>
    <w:rsid w:val="00BC30B0"/>
    <w:rsid w:val="00BC3181"/>
    <w:rsid w:val="00BC42BA"/>
    <w:rsid w:val="00BC4358"/>
    <w:rsid w:val="00BC4BEF"/>
    <w:rsid w:val="00BC5034"/>
    <w:rsid w:val="00BD0279"/>
    <w:rsid w:val="00BD0761"/>
    <w:rsid w:val="00BD099C"/>
    <w:rsid w:val="00BD0BA6"/>
    <w:rsid w:val="00BD180D"/>
    <w:rsid w:val="00BD3254"/>
    <w:rsid w:val="00BD3DAB"/>
    <w:rsid w:val="00BD3F2F"/>
    <w:rsid w:val="00BD4C4E"/>
    <w:rsid w:val="00BD4DE9"/>
    <w:rsid w:val="00BD5A0D"/>
    <w:rsid w:val="00BD635E"/>
    <w:rsid w:val="00BD6392"/>
    <w:rsid w:val="00BD6BD0"/>
    <w:rsid w:val="00BE017F"/>
    <w:rsid w:val="00BE098D"/>
    <w:rsid w:val="00BE0FDE"/>
    <w:rsid w:val="00BE10AD"/>
    <w:rsid w:val="00BE179D"/>
    <w:rsid w:val="00BE2231"/>
    <w:rsid w:val="00BE2E18"/>
    <w:rsid w:val="00BE30FA"/>
    <w:rsid w:val="00BE3299"/>
    <w:rsid w:val="00BE479A"/>
    <w:rsid w:val="00BE5659"/>
    <w:rsid w:val="00BE5A69"/>
    <w:rsid w:val="00BF0DC4"/>
    <w:rsid w:val="00BF2A3D"/>
    <w:rsid w:val="00BF2CC5"/>
    <w:rsid w:val="00BF3816"/>
    <w:rsid w:val="00BF3D36"/>
    <w:rsid w:val="00BF4F3B"/>
    <w:rsid w:val="00BF6274"/>
    <w:rsid w:val="00BF64C8"/>
    <w:rsid w:val="00C003CD"/>
    <w:rsid w:val="00C01034"/>
    <w:rsid w:val="00C01701"/>
    <w:rsid w:val="00C025F3"/>
    <w:rsid w:val="00C03E9A"/>
    <w:rsid w:val="00C050FA"/>
    <w:rsid w:val="00C07DD1"/>
    <w:rsid w:val="00C11DD1"/>
    <w:rsid w:val="00C131D6"/>
    <w:rsid w:val="00C13337"/>
    <w:rsid w:val="00C13B09"/>
    <w:rsid w:val="00C13BC7"/>
    <w:rsid w:val="00C14413"/>
    <w:rsid w:val="00C14719"/>
    <w:rsid w:val="00C15021"/>
    <w:rsid w:val="00C15ACC"/>
    <w:rsid w:val="00C1654E"/>
    <w:rsid w:val="00C16964"/>
    <w:rsid w:val="00C171F0"/>
    <w:rsid w:val="00C1799C"/>
    <w:rsid w:val="00C221DF"/>
    <w:rsid w:val="00C225DE"/>
    <w:rsid w:val="00C22815"/>
    <w:rsid w:val="00C23603"/>
    <w:rsid w:val="00C24237"/>
    <w:rsid w:val="00C247EF"/>
    <w:rsid w:val="00C25DD3"/>
    <w:rsid w:val="00C2637A"/>
    <w:rsid w:val="00C27784"/>
    <w:rsid w:val="00C30027"/>
    <w:rsid w:val="00C30045"/>
    <w:rsid w:val="00C31A5F"/>
    <w:rsid w:val="00C34908"/>
    <w:rsid w:val="00C35663"/>
    <w:rsid w:val="00C4057D"/>
    <w:rsid w:val="00C41E6B"/>
    <w:rsid w:val="00C426D5"/>
    <w:rsid w:val="00C428D3"/>
    <w:rsid w:val="00C4327C"/>
    <w:rsid w:val="00C43338"/>
    <w:rsid w:val="00C43F71"/>
    <w:rsid w:val="00C446F5"/>
    <w:rsid w:val="00C44C8D"/>
    <w:rsid w:val="00C4611D"/>
    <w:rsid w:val="00C474A2"/>
    <w:rsid w:val="00C47CEC"/>
    <w:rsid w:val="00C5005B"/>
    <w:rsid w:val="00C50DA6"/>
    <w:rsid w:val="00C5166A"/>
    <w:rsid w:val="00C53418"/>
    <w:rsid w:val="00C53B5D"/>
    <w:rsid w:val="00C53F20"/>
    <w:rsid w:val="00C55447"/>
    <w:rsid w:val="00C5548D"/>
    <w:rsid w:val="00C560C1"/>
    <w:rsid w:val="00C612B2"/>
    <w:rsid w:val="00C61805"/>
    <w:rsid w:val="00C6228F"/>
    <w:rsid w:val="00C62F99"/>
    <w:rsid w:val="00C634FD"/>
    <w:rsid w:val="00C63E12"/>
    <w:rsid w:val="00C63E15"/>
    <w:rsid w:val="00C63F95"/>
    <w:rsid w:val="00C652ED"/>
    <w:rsid w:val="00C65554"/>
    <w:rsid w:val="00C66156"/>
    <w:rsid w:val="00C66C0F"/>
    <w:rsid w:val="00C66FF6"/>
    <w:rsid w:val="00C6701C"/>
    <w:rsid w:val="00C67EB2"/>
    <w:rsid w:val="00C70788"/>
    <w:rsid w:val="00C7174C"/>
    <w:rsid w:val="00C723F8"/>
    <w:rsid w:val="00C74539"/>
    <w:rsid w:val="00C75052"/>
    <w:rsid w:val="00C7635F"/>
    <w:rsid w:val="00C767DD"/>
    <w:rsid w:val="00C770B9"/>
    <w:rsid w:val="00C80148"/>
    <w:rsid w:val="00C80288"/>
    <w:rsid w:val="00C80F75"/>
    <w:rsid w:val="00C8127C"/>
    <w:rsid w:val="00C827B8"/>
    <w:rsid w:val="00C83176"/>
    <w:rsid w:val="00C85EE2"/>
    <w:rsid w:val="00C85FD9"/>
    <w:rsid w:val="00C86140"/>
    <w:rsid w:val="00C86D3A"/>
    <w:rsid w:val="00C87252"/>
    <w:rsid w:val="00C90925"/>
    <w:rsid w:val="00C90BE8"/>
    <w:rsid w:val="00C914D8"/>
    <w:rsid w:val="00C91975"/>
    <w:rsid w:val="00C92262"/>
    <w:rsid w:val="00C93337"/>
    <w:rsid w:val="00C934CE"/>
    <w:rsid w:val="00C9362B"/>
    <w:rsid w:val="00C93990"/>
    <w:rsid w:val="00C93A68"/>
    <w:rsid w:val="00C945D2"/>
    <w:rsid w:val="00C94DB9"/>
    <w:rsid w:val="00C955B2"/>
    <w:rsid w:val="00C95A60"/>
    <w:rsid w:val="00C968AD"/>
    <w:rsid w:val="00C9715D"/>
    <w:rsid w:val="00C97D72"/>
    <w:rsid w:val="00CA0BB6"/>
    <w:rsid w:val="00CA1F0F"/>
    <w:rsid w:val="00CA224F"/>
    <w:rsid w:val="00CA3736"/>
    <w:rsid w:val="00CA3ACF"/>
    <w:rsid w:val="00CA4260"/>
    <w:rsid w:val="00CA43DD"/>
    <w:rsid w:val="00CA49D9"/>
    <w:rsid w:val="00CA5092"/>
    <w:rsid w:val="00CA50EC"/>
    <w:rsid w:val="00CA532C"/>
    <w:rsid w:val="00CA5D84"/>
    <w:rsid w:val="00CA6778"/>
    <w:rsid w:val="00CA6AAB"/>
    <w:rsid w:val="00CA755D"/>
    <w:rsid w:val="00CA77AC"/>
    <w:rsid w:val="00CA78A6"/>
    <w:rsid w:val="00CB15F4"/>
    <w:rsid w:val="00CB16C4"/>
    <w:rsid w:val="00CB19F8"/>
    <w:rsid w:val="00CB1B02"/>
    <w:rsid w:val="00CB3AB2"/>
    <w:rsid w:val="00CB4254"/>
    <w:rsid w:val="00CB66ED"/>
    <w:rsid w:val="00CB6C3D"/>
    <w:rsid w:val="00CC0E05"/>
    <w:rsid w:val="00CC1961"/>
    <w:rsid w:val="00CC19CB"/>
    <w:rsid w:val="00CC2117"/>
    <w:rsid w:val="00CC3C9E"/>
    <w:rsid w:val="00CC4740"/>
    <w:rsid w:val="00CC47CF"/>
    <w:rsid w:val="00CC52F9"/>
    <w:rsid w:val="00CC57E0"/>
    <w:rsid w:val="00CC5B30"/>
    <w:rsid w:val="00CC62A7"/>
    <w:rsid w:val="00CC72A4"/>
    <w:rsid w:val="00CD0AA7"/>
    <w:rsid w:val="00CD0C53"/>
    <w:rsid w:val="00CD1F33"/>
    <w:rsid w:val="00CD214C"/>
    <w:rsid w:val="00CD2255"/>
    <w:rsid w:val="00CD2946"/>
    <w:rsid w:val="00CD2992"/>
    <w:rsid w:val="00CD49B5"/>
    <w:rsid w:val="00CD5619"/>
    <w:rsid w:val="00CD7C5C"/>
    <w:rsid w:val="00CE0135"/>
    <w:rsid w:val="00CE1A33"/>
    <w:rsid w:val="00CE1A56"/>
    <w:rsid w:val="00CE1F53"/>
    <w:rsid w:val="00CE3540"/>
    <w:rsid w:val="00CE4FF6"/>
    <w:rsid w:val="00CE5D7C"/>
    <w:rsid w:val="00CE5ED8"/>
    <w:rsid w:val="00CE5F64"/>
    <w:rsid w:val="00CE5FF0"/>
    <w:rsid w:val="00CE6070"/>
    <w:rsid w:val="00CE60DC"/>
    <w:rsid w:val="00CE6387"/>
    <w:rsid w:val="00CE645D"/>
    <w:rsid w:val="00CE69E9"/>
    <w:rsid w:val="00CE7014"/>
    <w:rsid w:val="00CF1F1B"/>
    <w:rsid w:val="00CF27DC"/>
    <w:rsid w:val="00CF2E17"/>
    <w:rsid w:val="00CF3851"/>
    <w:rsid w:val="00CF43A0"/>
    <w:rsid w:val="00CF557A"/>
    <w:rsid w:val="00CF62AB"/>
    <w:rsid w:val="00CF6C6E"/>
    <w:rsid w:val="00CF73E2"/>
    <w:rsid w:val="00D006A5"/>
    <w:rsid w:val="00D00D9F"/>
    <w:rsid w:val="00D019B7"/>
    <w:rsid w:val="00D02A01"/>
    <w:rsid w:val="00D02E54"/>
    <w:rsid w:val="00D03E04"/>
    <w:rsid w:val="00D04636"/>
    <w:rsid w:val="00D0493B"/>
    <w:rsid w:val="00D05791"/>
    <w:rsid w:val="00D0709E"/>
    <w:rsid w:val="00D073E2"/>
    <w:rsid w:val="00D07ADA"/>
    <w:rsid w:val="00D105FB"/>
    <w:rsid w:val="00D11AAA"/>
    <w:rsid w:val="00D120F2"/>
    <w:rsid w:val="00D12370"/>
    <w:rsid w:val="00D13F9A"/>
    <w:rsid w:val="00D14583"/>
    <w:rsid w:val="00D1550A"/>
    <w:rsid w:val="00D157D0"/>
    <w:rsid w:val="00D16009"/>
    <w:rsid w:val="00D1624A"/>
    <w:rsid w:val="00D17216"/>
    <w:rsid w:val="00D17463"/>
    <w:rsid w:val="00D21D4A"/>
    <w:rsid w:val="00D227E1"/>
    <w:rsid w:val="00D22977"/>
    <w:rsid w:val="00D22F88"/>
    <w:rsid w:val="00D2372D"/>
    <w:rsid w:val="00D24ECB"/>
    <w:rsid w:val="00D256A1"/>
    <w:rsid w:val="00D26AC7"/>
    <w:rsid w:val="00D2717B"/>
    <w:rsid w:val="00D30057"/>
    <w:rsid w:val="00D31159"/>
    <w:rsid w:val="00D314EA"/>
    <w:rsid w:val="00D321AD"/>
    <w:rsid w:val="00D3264B"/>
    <w:rsid w:val="00D3458D"/>
    <w:rsid w:val="00D35499"/>
    <w:rsid w:val="00D35745"/>
    <w:rsid w:val="00D357E4"/>
    <w:rsid w:val="00D3652F"/>
    <w:rsid w:val="00D37266"/>
    <w:rsid w:val="00D374D3"/>
    <w:rsid w:val="00D42745"/>
    <w:rsid w:val="00D4521F"/>
    <w:rsid w:val="00D455E0"/>
    <w:rsid w:val="00D46046"/>
    <w:rsid w:val="00D46A49"/>
    <w:rsid w:val="00D47CB7"/>
    <w:rsid w:val="00D5131E"/>
    <w:rsid w:val="00D523BA"/>
    <w:rsid w:val="00D52DA3"/>
    <w:rsid w:val="00D5305D"/>
    <w:rsid w:val="00D534B5"/>
    <w:rsid w:val="00D5381D"/>
    <w:rsid w:val="00D53884"/>
    <w:rsid w:val="00D5391E"/>
    <w:rsid w:val="00D54341"/>
    <w:rsid w:val="00D549AF"/>
    <w:rsid w:val="00D54C78"/>
    <w:rsid w:val="00D54D50"/>
    <w:rsid w:val="00D54E99"/>
    <w:rsid w:val="00D54F82"/>
    <w:rsid w:val="00D55A59"/>
    <w:rsid w:val="00D56397"/>
    <w:rsid w:val="00D5680F"/>
    <w:rsid w:val="00D5699B"/>
    <w:rsid w:val="00D56A72"/>
    <w:rsid w:val="00D5759A"/>
    <w:rsid w:val="00D57A80"/>
    <w:rsid w:val="00D57BC2"/>
    <w:rsid w:val="00D60868"/>
    <w:rsid w:val="00D61D5F"/>
    <w:rsid w:val="00D6306A"/>
    <w:rsid w:val="00D63B18"/>
    <w:rsid w:val="00D63BF1"/>
    <w:rsid w:val="00D642F6"/>
    <w:rsid w:val="00D65279"/>
    <w:rsid w:val="00D6538C"/>
    <w:rsid w:val="00D65768"/>
    <w:rsid w:val="00D65849"/>
    <w:rsid w:val="00D65F00"/>
    <w:rsid w:val="00D668C1"/>
    <w:rsid w:val="00D6704C"/>
    <w:rsid w:val="00D67EF3"/>
    <w:rsid w:val="00D70259"/>
    <w:rsid w:val="00D70A62"/>
    <w:rsid w:val="00D70D09"/>
    <w:rsid w:val="00D72D26"/>
    <w:rsid w:val="00D72D2A"/>
    <w:rsid w:val="00D73ADA"/>
    <w:rsid w:val="00D75F2E"/>
    <w:rsid w:val="00D760B1"/>
    <w:rsid w:val="00D76197"/>
    <w:rsid w:val="00D7633C"/>
    <w:rsid w:val="00D76895"/>
    <w:rsid w:val="00D76BA8"/>
    <w:rsid w:val="00D76DAE"/>
    <w:rsid w:val="00D776C0"/>
    <w:rsid w:val="00D77C21"/>
    <w:rsid w:val="00D80081"/>
    <w:rsid w:val="00D8029B"/>
    <w:rsid w:val="00D80E6B"/>
    <w:rsid w:val="00D8215F"/>
    <w:rsid w:val="00D82469"/>
    <w:rsid w:val="00D82656"/>
    <w:rsid w:val="00D83824"/>
    <w:rsid w:val="00D83DF7"/>
    <w:rsid w:val="00D8467F"/>
    <w:rsid w:val="00D85110"/>
    <w:rsid w:val="00D85F84"/>
    <w:rsid w:val="00D8791B"/>
    <w:rsid w:val="00D90599"/>
    <w:rsid w:val="00D91364"/>
    <w:rsid w:val="00D9200F"/>
    <w:rsid w:val="00D92DD1"/>
    <w:rsid w:val="00D93620"/>
    <w:rsid w:val="00D95792"/>
    <w:rsid w:val="00D95A0C"/>
    <w:rsid w:val="00D963AF"/>
    <w:rsid w:val="00D964FD"/>
    <w:rsid w:val="00D97CD4"/>
    <w:rsid w:val="00DA112E"/>
    <w:rsid w:val="00DA13DF"/>
    <w:rsid w:val="00DA1ACD"/>
    <w:rsid w:val="00DA1D7A"/>
    <w:rsid w:val="00DA2BDA"/>
    <w:rsid w:val="00DA30AC"/>
    <w:rsid w:val="00DA342F"/>
    <w:rsid w:val="00DA4023"/>
    <w:rsid w:val="00DA4138"/>
    <w:rsid w:val="00DA4A3C"/>
    <w:rsid w:val="00DA4B14"/>
    <w:rsid w:val="00DA4C9F"/>
    <w:rsid w:val="00DA51C7"/>
    <w:rsid w:val="00DA60C4"/>
    <w:rsid w:val="00DA6113"/>
    <w:rsid w:val="00DB006E"/>
    <w:rsid w:val="00DB055A"/>
    <w:rsid w:val="00DB0B8B"/>
    <w:rsid w:val="00DB0C1A"/>
    <w:rsid w:val="00DB241F"/>
    <w:rsid w:val="00DB3448"/>
    <w:rsid w:val="00DB3A36"/>
    <w:rsid w:val="00DB4301"/>
    <w:rsid w:val="00DB4F65"/>
    <w:rsid w:val="00DB51C2"/>
    <w:rsid w:val="00DB59B0"/>
    <w:rsid w:val="00DB5D16"/>
    <w:rsid w:val="00DB7435"/>
    <w:rsid w:val="00DB788A"/>
    <w:rsid w:val="00DC03C2"/>
    <w:rsid w:val="00DC18C7"/>
    <w:rsid w:val="00DC194E"/>
    <w:rsid w:val="00DC2145"/>
    <w:rsid w:val="00DC2546"/>
    <w:rsid w:val="00DC25CF"/>
    <w:rsid w:val="00DC28A1"/>
    <w:rsid w:val="00DC29E6"/>
    <w:rsid w:val="00DC32BA"/>
    <w:rsid w:val="00DC3E5A"/>
    <w:rsid w:val="00DC4510"/>
    <w:rsid w:val="00DC4801"/>
    <w:rsid w:val="00DC6814"/>
    <w:rsid w:val="00DC6B94"/>
    <w:rsid w:val="00DC70AA"/>
    <w:rsid w:val="00DC7F6B"/>
    <w:rsid w:val="00DD06BA"/>
    <w:rsid w:val="00DD12A6"/>
    <w:rsid w:val="00DD1EA6"/>
    <w:rsid w:val="00DD2C89"/>
    <w:rsid w:val="00DD3646"/>
    <w:rsid w:val="00DD3EC2"/>
    <w:rsid w:val="00DD5317"/>
    <w:rsid w:val="00DE0321"/>
    <w:rsid w:val="00DE1501"/>
    <w:rsid w:val="00DE17D5"/>
    <w:rsid w:val="00DE1884"/>
    <w:rsid w:val="00DE251B"/>
    <w:rsid w:val="00DE29AF"/>
    <w:rsid w:val="00DE364B"/>
    <w:rsid w:val="00DE4204"/>
    <w:rsid w:val="00DE4357"/>
    <w:rsid w:val="00DE49EA"/>
    <w:rsid w:val="00DE6E23"/>
    <w:rsid w:val="00DF0148"/>
    <w:rsid w:val="00DF024A"/>
    <w:rsid w:val="00DF05D4"/>
    <w:rsid w:val="00DF0B48"/>
    <w:rsid w:val="00DF0D4F"/>
    <w:rsid w:val="00DF0FF8"/>
    <w:rsid w:val="00DF14E6"/>
    <w:rsid w:val="00DF183A"/>
    <w:rsid w:val="00DF187C"/>
    <w:rsid w:val="00DF273F"/>
    <w:rsid w:val="00DF2A2E"/>
    <w:rsid w:val="00DF2D8F"/>
    <w:rsid w:val="00DF3371"/>
    <w:rsid w:val="00DF3400"/>
    <w:rsid w:val="00DF3CCF"/>
    <w:rsid w:val="00DF3CF3"/>
    <w:rsid w:val="00DF3D77"/>
    <w:rsid w:val="00DF5FEA"/>
    <w:rsid w:val="00DF6FB1"/>
    <w:rsid w:val="00DF70E1"/>
    <w:rsid w:val="00DF7112"/>
    <w:rsid w:val="00DF78F2"/>
    <w:rsid w:val="00E008EF"/>
    <w:rsid w:val="00E017B1"/>
    <w:rsid w:val="00E01D7B"/>
    <w:rsid w:val="00E01DE6"/>
    <w:rsid w:val="00E02605"/>
    <w:rsid w:val="00E02F87"/>
    <w:rsid w:val="00E03ACD"/>
    <w:rsid w:val="00E03B22"/>
    <w:rsid w:val="00E0414D"/>
    <w:rsid w:val="00E04EDB"/>
    <w:rsid w:val="00E05A0D"/>
    <w:rsid w:val="00E05B1A"/>
    <w:rsid w:val="00E05FF0"/>
    <w:rsid w:val="00E077AC"/>
    <w:rsid w:val="00E07D69"/>
    <w:rsid w:val="00E11A1B"/>
    <w:rsid w:val="00E12C49"/>
    <w:rsid w:val="00E13964"/>
    <w:rsid w:val="00E14F43"/>
    <w:rsid w:val="00E1532A"/>
    <w:rsid w:val="00E157BC"/>
    <w:rsid w:val="00E158FA"/>
    <w:rsid w:val="00E16001"/>
    <w:rsid w:val="00E169CC"/>
    <w:rsid w:val="00E20D69"/>
    <w:rsid w:val="00E21433"/>
    <w:rsid w:val="00E22A41"/>
    <w:rsid w:val="00E233AA"/>
    <w:rsid w:val="00E23BE6"/>
    <w:rsid w:val="00E258B8"/>
    <w:rsid w:val="00E27442"/>
    <w:rsid w:val="00E27975"/>
    <w:rsid w:val="00E30181"/>
    <w:rsid w:val="00E32F48"/>
    <w:rsid w:val="00E3326D"/>
    <w:rsid w:val="00E33A2B"/>
    <w:rsid w:val="00E348E6"/>
    <w:rsid w:val="00E35C3F"/>
    <w:rsid w:val="00E37F5B"/>
    <w:rsid w:val="00E40C87"/>
    <w:rsid w:val="00E41D46"/>
    <w:rsid w:val="00E43962"/>
    <w:rsid w:val="00E44730"/>
    <w:rsid w:val="00E462AC"/>
    <w:rsid w:val="00E46CCB"/>
    <w:rsid w:val="00E473CF"/>
    <w:rsid w:val="00E47EAF"/>
    <w:rsid w:val="00E509EC"/>
    <w:rsid w:val="00E512B6"/>
    <w:rsid w:val="00E51559"/>
    <w:rsid w:val="00E52E6C"/>
    <w:rsid w:val="00E545FB"/>
    <w:rsid w:val="00E54A02"/>
    <w:rsid w:val="00E54AA7"/>
    <w:rsid w:val="00E55431"/>
    <w:rsid w:val="00E5645A"/>
    <w:rsid w:val="00E56C3A"/>
    <w:rsid w:val="00E57F63"/>
    <w:rsid w:val="00E600A4"/>
    <w:rsid w:val="00E60939"/>
    <w:rsid w:val="00E615FD"/>
    <w:rsid w:val="00E6165F"/>
    <w:rsid w:val="00E61C90"/>
    <w:rsid w:val="00E6438F"/>
    <w:rsid w:val="00E64876"/>
    <w:rsid w:val="00E66CA3"/>
    <w:rsid w:val="00E675DC"/>
    <w:rsid w:val="00E676B1"/>
    <w:rsid w:val="00E67729"/>
    <w:rsid w:val="00E707AD"/>
    <w:rsid w:val="00E709AD"/>
    <w:rsid w:val="00E714C6"/>
    <w:rsid w:val="00E72298"/>
    <w:rsid w:val="00E722CF"/>
    <w:rsid w:val="00E74381"/>
    <w:rsid w:val="00E74470"/>
    <w:rsid w:val="00E74F0F"/>
    <w:rsid w:val="00E75481"/>
    <w:rsid w:val="00E75A4B"/>
    <w:rsid w:val="00E75D84"/>
    <w:rsid w:val="00E75E0B"/>
    <w:rsid w:val="00E76443"/>
    <w:rsid w:val="00E77520"/>
    <w:rsid w:val="00E80254"/>
    <w:rsid w:val="00E81769"/>
    <w:rsid w:val="00E83147"/>
    <w:rsid w:val="00E86812"/>
    <w:rsid w:val="00E9086A"/>
    <w:rsid w:val="00E90BA8"/>
    <w:rsid w:val="00E90BBB"/>
    <w:rsid w:val="00E90E6D"/>
    <w:rsid w:val="00E91453"/>
    <w:rsid w:val="00E91757"/>
    <w:rsid w:val="00E91AA5"/>
    <w:rsid w:val="00E926F4"/>
    <w:rsid w:val="00E92DDC"/>
    <w:rsid w:val="00E94EF9"/>
    <w:rsid w:val="00E953C9"/>
    <w:rsid w:val="00E96098"/>
    <w:rsid w:val="00E96CB2"/>
    <w:rsid w:val="00E9720D"/>
    <w:rsid w:val="00EA00CC"/>
    <w:rsid w:val="00EA12CA"/>
    <w:rsid w:val="00EA1AB3"/>
    <w:rsid w:val="00EA1F0D"/>
    <w:rsid w:val="00EA2FAA"/>
    <w:rsid w:val="00EA2FDC"/>
    <w:rsid w:val="00EA34C3"/>
    <w:rsid w:val="00EA4C05"/>
    <w:rsid w:val="00EA4FDA"/>
    <w:rsid w:val="00EA656D"/>
    <w:rsid w:val="00EA6F3E"/>
    <w:rsid w:val="00EA7506"/>
    <w:rsid w:val="00EA7909"/>
    <w:rsid w:val="00EA7E4E"/>
    <w:rsid w:val="00EB06D8"/>
    <w:rsid w:val="00EB0E2D"/>
    <w:rsid w:val="00EB11B4"/>
    <w:rsid w:val="00EB232C"/>
    <w:rsid w:val="00EB30D2"/>
    <w:rsid w:val="00EB374C"/>
    <w:rsid w:val="00EB3983"/>
    <w:rsid w:val="00EB4232"/>
    <w:rsid w:val="00EB46A3"/>
    <w:rsid w:val="00EB52F9"/>
    <w:rsid w:val="00EB5EAA"/>
    <w:rsid w:val="00EB6579"/>
    <w:rsid w:val="00EB66F3"/>
    <w:rsid w:val="00EB6876"/>
    <w:rsid w:val="00EB6F1D"/>
    <w:rsid w:val="00EB70D5"/>
    <w:rsid w:val="00EC011D"/>
    <w:rsid w:val="00EC02FA"/>
    <w:rsid w:val="00EC0352"/>
    <w:rsid w:val="00EC1651"/>
    <w:rsid w:val="00EC242C"/>
    <w:rsid w:val="00EC26D5"/>
    <w:rsid w:val="00EC27CB"/>
    <w:rsid w:val="00EC327E"/>
    <w:rsid w:val="00EC36AF"/>
    <w:rsid w:val="00EC5875"/>
    <w:rsid w:val="00EC5D8F"/>
    <w:rsid w:val="00EC621A"/>
    <w:rsid w:val="00EC683D"/>
    <w:rsid w:val="00EC6B5F"/>
    <w:rsid w:val="00EC7C4B"/>
    <w:rsid w:val="00ED037D"/>
    <w:rsid w:val="00ED0B6D"/>
    <w:rsid w:val="00ED3879"/>
    <w:rsid w:val="00ED3ADB"/>
    <w:rsid w:val="00ED3B02"/>
    <w:rsid w:val="00ED3B13"/>
    <w:rsid w:val="00ED3E1F"/>
    <w:rsid w:val="00EE07D6"/>
    <w:rsid w:val="00EE0E36"/>
    <w:rsid w:val="00EE1419"/>
    <w:rsid w:val="00EE1E94"/>
    <w:rsid w:val="00EE20E0"/>
    <w:rsid w:val="00EE2244"/>
    <w:rsid w:val="00EE320D"/>
    <w:rsid w:val="00EE44D6"/>
    <w:rsid w:val="00EE4EFE"/>
    <w:rsid w:val="00EE6242"/>
    <w:rsid w:val="00EE6522"/>
    <w:rsid w:val="00EE6577"/>
    <w:rsid w:val="00EE66C4"/>
    <w:rsid w:val="00EE6F96"/>
    <w:rsid w:val="00EF1AAF"/>
    <w:rsid w:val="00EF2EC4"/>
    <w:rsid w:val="00EF32B3"/>
    <w:rsid w:val="00EF359C"/>
    <w:rsid w:val="00EF4D4F"/>
    <w:rsid w:val="00EF5748"/>
    <w:rsid w:val="00EF74AF"/>
    <w:rsid w:val="00EF7E20"/>
    <w:rsid w:val="00F0141C"/>
    <w:rsid w:val="00F01C5A"/>
    <w:rsid w:val="00F01CE9"/>
    <w:rsid w:val="00F01CF8"/>
    <w:rsid w:val="00F0296E"/>
    <w:rsid w:val="00F04DC6"/>
    <w:rsid w:val="00F0568A"/>
    <w:rsid w:val="00F05B46"/>
    <w:rsid w:val="00F05C56"/>
    <w:rsid w:val="00F05E6D"/>
    <w:rsid w:val="00F05FD5"/>
    <w:rsid w:val="00F077B0"/>
    <w:rsid w:val="00F07973"/>
    <w:rsid w:val="00F10046"/>
    <w:rsid w:val="00F1015E"/>
    <w:rsid w:val="00F1186C"/>
    <w:rsid w:val="00F12459"/>
    <w:rsid w:val="00F12C93"/>
    <w:rsid w:val="00F13115"/>
    <w:rsid w:val="00F13F2D"/>
    <w:rsid w:val="00F14BD4"/>
    <w:rsid w:val="00F157FD"/>
    <w:rsid w:val="00F167E2"/>
    <w:rsid w:val="00F1791B"/>
    <w:rsid w:val="00F20909"/>
    <w:rsid w:val="00F20FCC"/>
    <w:rsid w:val="00F22FD2"/>
    <w:rsid w:val="00F231AF"/>
    <w:rsid w:val="00F243E2"/>
    <w:rsid w:val="00F24C75"/>
    <w:rsid w:val="00F253E7"/>
    <w:rsid w:val="00F26284"/>
    <w:rsid w:val="00F27CB0"/>
    <w:rsid w:val="00F31A02"/>
    <w:rsid w:val="00F31C06"/>
    <w:rsid w:val="00F33F2B"/>
    <w:rsid w:val="00F3411F"/>
    <w:rsid w:val="00F3416F"/>
    <w:rsid w:val="00F3437C"/>
    <w:rsid w:val="00F34A09"/>
    <w:rsid w:val="00F34C1C"/>
    <w:rsid w:val="00F36A91"/>
    <w:rsid w:val="00F409F1"/>
    <w:rsid w:val="00F41091"/>
    <w:rsid w:val="00F41A34"/>
    <w:rsid w:val="00F4240E"/>
    <w:rsid w:val="00F42612"/>
    <w:rsid w:val="00F4399E"/>
    <w:rsid w:val="00F43CF7"/>
    <w:rsid w:val="00F444D8"/>
    <w:rsid w:val="00F45F02"/>
    <w:rsid w:val="00F47B02"/>
    <w:rsid w:val="00F50A0B"/>
    <w:rsid w:val="00F510FE"/>
    <w:rsid w:val="00F5156A"/>
    <w:rsid w:val="00F525DC"/>
    <w:rsid w:val="00F52C20"/>
    <w:rsid w:val="00F5339D"/>
    <w:rsid w:val="00F534A2"/>
    <w:rsid w:val="00F53EBC"/>
    <w:rsid w:val="00F551A2"/>
    <w:rsid w:val="00F55BBF"/>
    <w:rsid w:val="00F5670E"/>
    <w:rsid w:val="00F579C0"/>
    <w:rsid w:val="00F6029F"/>
    <w:rsid w:val="00F60491"/>
    <w:rsid w:val="00F606B5"/>
    <w:rsid w:val="00F6114B"/>
    <w:rsid w:val="00F642FE"/>
    <w:rsid w:val="00F64611"/>
    <w:rsid w:val="00F64806"/>
    <w:rsid w:val="00F64D98"/>
    <w:rsid w:val="00F659E3"/>
    <w:rsid w:val="00F65B22"/>
    <w:rsid w:val="00F66155"/>
    <w:rsid w:val="00F67E21"/>
    <w:rsid w:val="00F71FD0"/>
    <w:rsid w:val="00F731A4"/>
    <w:rsid w:val="00F77976"/>
    <w:rsid w:val="00F77AAB"/>
    <w:rsid w:val="00F8018D"/>
    <w:rsid w:val="00F82DE7"/>
    <w:rsid w:val="00F833D0"/>
    <w:rsid w:val="00F8359B"/>
    <w:rsid w:val="00F849DB"/>
    <w:rsid w:val="00F8592A"/>
    <w:rsid w:val="00F86617"/>
    <w:rsid w:val="00F8661F"/>
    <w:rsid w:val="00F86F44"/>
    <w:rsid w:val="00F87E16"/>
    <w:rsid w:val="00F90C5C"/>
    <w:rsid w:val="00F911DA"/>
    <w:rsid w:val="00F91EC3"/>
    <w:rsid w:val="00F926CB"/>
    <w:rsid w:val="00F9572A"/>
    <w:rsid w:val="00F958B4"/>
    <w:rsid w:val="00F95FCE"/>
    <w:rsid w:val="00F963FC"/>
    <w:rsid w:val="00F9658B"/>
    <w:rsid w:val="00F979B4"/>
    <w:rsid w:val="00F97A94"/>
    <w:rsid w:val="00FA0D0C"/>
    <w:rsid w:val="00FA1441"/>
    <w:rsid w:val="00FA26AC"/>
    <w:rsid w:val="00FA2907"/>
    <w:rsid w:val="00FA3F99"/>
    <w:rsid w:val="00FA4004"/>
    <w:rsid w:val="00FA5448"/>
    <w:rsid w:val="00FA54E5"/>
    <w:rsid w:val="00FA62B2"/>
    <w:rsid w:val="00FA6E62"/>
    <w:rsid w:val="00FA72A7"/>
    <w:rsid w:val="00FB06FB"/>
    <w:rsid w:val="00FB2729"/>
    <w:rsid w:val="00FB283D"/>
    <w:rsid w:val="00FB3CDE"/>
    <w:rsid w:val="00FB3D27"/>
    <w:rsid w:val="00FB54B5"/>
    <w:rsid w:val="00FB5569"/>
    <w:rsid w:val="00FB5EA1"/>
    <w:rsid w:val="00FB5FC6"/>
    <w:rsid w:val="00FB60A0"/>
    <w:rsid w:val="00FB62F2"/>
    <w:rsid w:val="00FB6379"/>
    <w:rsid w:val="00FB68C6"/>
    <w:rsid w:val="00FB69B2"/>
    <w:rsid w:val="00FB73C8"/>
    <w:rsid w:val="00FC02FF"/>
    <w:rsid w:val="00FC27F8"/>
    <w:rsid w:val="00FC286E"/>
    <w:rsid w:val="00FC2CFB"/>
    <w:rsid w:val="00FC2D9F"/>
    <w:rsid w:val="00FC3842"/>
    <w:rsid w:val="00FC45B1"/>
    <w:rsid w:val="00FC4B10"/>
    <w:rsid w:val="00FC4E26"/>
    <w:rsid w:val="00FC60BE"/>
    <w:rsid w:val="00FC6C7B"/>
    <w:rsid w:val="00FC7356"/>
    <w:rsid w:val="00FC7BD2"/>
    <w:rsid w:val="00FD459F"/>
    <w:rsid w:val="00FD620D"/>
    <w:rsid w:val="00FD64B0"/>
    <w:rsid w:val="00FD67BC"/>
    <w:rsid w:val="00FD6805"/>
    <w:rsid w:val="00FD6AB6"/>
    <w:rsid w:val="00FD7B4B"/>
    <w:rsid w:val="00FE00A8"/>
    <w:rsid w:val="00FE00E3"/>
    <w:rsid w:val="00FE0DE1"/>
    <w:rsid w:val="00FE26B1"/>
    <w:rsid w:val="00FE44C8"/>
    <w:rsid w:val="00FE4741"/>
    <w:rsid w:val="00FE48C7"/>
    <w:rsid w:val="00FE4E5F"/>
    <w:rsid w:val="00FE5AED"/>
    <w:rsid w:val="00FE69F5"/>
    <w:rsid w:val="00FE7FF9"/>
    <w:rsid w:val="00FF0661"/>
    <w:rsid w:val="00FF1609"/>
    <w:rsid w:val="00FF24B2"/>
    <w:rsid w:val="00FF28D0"/>
    <w:rsid w:val="00FF387D"/>
    <w:rsid w:val="00FF3B1E"/>
    <w:rsid w:val="00FF3D52"/>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2"/>
    </o:shapelayout>
  </w:shapeDefaults>
  <w:decimalSymbol w:val=","/>
  <w:listSeparator w:val=";"/>
  <w14:docId w14:val="0C31877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napToGrid w:val="0"/>
      <w:sz w:val="22"/>
      <w:lang w:val="fi-FI" w:eastAsia="zh-CN"/>
    </w:rPr>
  </w:style>
  <w:style w:type="paragraph" w:styleId="Heading1">
    <w:name w:val="heading 1"/>
    <w:basedOn w:val="Normal"/>
    <w:next w:val="Normal"/>
    <w:link w:val="Heading1Char"/>
    <w:qFormat/>
    <w:rsid w:val="00F4240E"/>
    <w:pPr>
      <w:keepNext/>
      <w:suppressAutoHyphens/>
      <w:jc w:val="both"/>
      <w:outlineLvl w:val="0"/>
    </w:pPr>
    <w:rPr>
      <w:snapToGrid/>
      <w:lang w:eastAsia="en-US"/>
    </w:rPr>
  </w:style>
  <w:style w:type="paragraph" w:styleId="Heading2">
    <w:name w:val="heading 2"/>
    <w:basedOn w:val="Normal"/>
    <w:next w:val="Normal"/>
    <w:link w:val="Heading2Char"/>
    <w:qFormat/>
    <w:rsid w:val="00F4240E"/>
    <w:pPr>
      <w:keepNext/>
      <w:outlineLvl w:val="1"/>
    </w:pPr>
    <w:rPr>
      <w:snapToGrid/>
      <w:lang w:eastAsia="en-US"/>
    </w:rPr>
  </w:style>
  <w:style w:type="paragraph" w:styleId="Heading3">
    <w:name w:val="heading 3"/>
    <w:basedOn w:val="Normal"/>
    <w:next w:val="Normal"/>
    <w:link w:val="Heading3Char"/>
    <w:qFormat/>
    <w:rsid w:val="00F4240E"/>
    <w:pPr>
      <w:keepNext/>
      <w:suppressAutoHyphens/>
      <w:ind w:left="567" w:hanging="567"/>
      <w:jc w:val="both"/>
      <w:outlineLvl w:val="2"/>
    </w:pPr>
    <w:rPr>
      <w:snapToGrid/>
      <w:lang w:eastAsia="en-US"/>
    </w:rPr>
  </w:style>
  <w:style w:type="paragraph" w:styleId="Heading4">
    <w:name w:val="heading 4"/>
    <w:basedOn w:val="Normal"/>
    <w:next w:val="Normal"/>
    <w:link w:val="Heading4Char"/>
    <w:qFormat/>
    <w:pPr>
      <w:keepNext/>
      <w:tabs>
        <w:tab w:val="left" w:pos="567"/>
      </w:tabs>
      <w:spacing w:line="260" w:lineRule="exact"/>
      <w:jc w:val="both"/>
      <w:outlineLvl w:val="3"/>
    </w:pPr>
    <w:rPr>
      <w:b/>
      <w:noProof/>
      <w:lang w:val="en-US"/>
    </w:rPr>
  </w:style>
  <w:style w:type="paragraph" w:styleId="Heading5">
    <w:name w:val="heading 5"/>
    <w:basedOn w:val="Normal"/>
    <w:next w:val="Normal"/>
    <w:link w:val="Heading5Char"/>
    <w:qFormat/>
    <w:rsid w:val="00F4240E"/>
    <w:pPr>
      <w:keepNext/>
      <w:suppressAutoHyphens/>
      <w:outlineLvl w:val="4"/>
    </w:pPr>
    <w:rPr>
      <w:b/>
      <w:snapToGrid/>
      <w:lang w:eastAsia="en-US"/>
    </w:rPr>
  </w:style>
  <w:style w:type="paragraph" w:styleId="Heading6">
    <w:name w:val="heading 6"/>
    <w:basedOn w:val="Normal"/>
    <w:next w:val="Normal"/>
    <w:link w:val="Heading6Char"/>
    <w:qFormat/>
    <w:rsid w:val="00F4240E"/>
    <w:pPr>
      <w:keepNext/>
      <w:tabs>
        <w:tab w:val="left" w:pos="-720"/>
        <w:tab w:val="left" w:pos="567"/>
        <w:tab w:val="left" w:pos="4536"/>
      </w:tabs>
      <w:suppressAutoHyphens/>
      <w:spacing w:line="260" w:lineRule="exact"/>
      <w:outlineLvl w:val="5"/>
    </w:pPr>
    <w:rPr>
      <w:i/>
      <w:snapToGrid/>
      <w:lang w:val="en-GB" w:eastAsia="en-US"/>
    </w:rPr>
  </w:style>
  <w:style w:type="paragraph" w:styleId="Heading7">
    <w:name w:val="heading 7"/>
    <w:basedOn w:val="Normal"/>
    <w:next w:val="Normal"/>
    <w:link w:val="Heading7Char"/>
    <w:qFormat/>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link w:val="Heading8Char"/>
    <w:qFormat/>
    <w:rsid w:val="00F4240E"/>
    <w:pPr>
      <w:keepNext/>
      <w:tabs>
        <w:tab w:val="left" w:pos="-720"/>
      </w:tabs>
      <w:suppressAutoHyphens/>
      <w:jc w:val="center"/>
      <w:outlineLvl w:val="7"/>
    </w:pPr>
    <w:rPr>
      <w:b/>
      <w:snapToGrid/>
      <w:lang w:eastAsia="en-US"/>
    </w:rPr>
  </w:style>
  <w:style w:type="paragraph" w:styleId="Heading9">
    <w:name w:val="heading 9"/>
    <w:basedOn w:val="Normal"/>
    <w:next w:val="Normal"/>
    <w:link w:val="Heading9Char"/>
    <w:qFormat/>
    <w:rsid w:val="00F4240E"/>
    <w:pPr>
      <w:keepNext/>
      <w:suppressAutoHyphens/>
      <w:ind w:left="567" w:hanging="567"/>
      <w:jc w:val="both"/>
      <w:outlineLvl w:val="8"/>
    </w:pPr>
    <w:rPr>
      <w:b/>
      <w:snapToGrid/>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uiPriority w:val="9"/>
    <w:semiHidden/>
    <w:rPr>
      <w:rFonts w:ascii="Calibri" w:eastAsia="SimSun" w:hAnsi="Calibri" w:cs="Times New Roman"/>
      <w:b/>
      <w:bCs/>
      <w:snapToGrid w:val="0"/>
      <w:sz w:val="28"/>
      <w:szCs w:val="28"/>
      <w:lang w:val="fi-FI"/>
    </w:rPr>
  </w:style>
  <w:style w:type="character" w:customStyle="1" w:styleId="Heading7Char">
    <w:name w:val="Heading 7 Char"/>
    <w:link w:val="Heading7"/>
    <w:uiPriority w:val="9"/>
    <w:semiHidden/>
    <w:rPr>
      <w:rFonts w:ascii="Calibri" w:eastAsia="SimSun" w:hAnsi="Calibri" w:cs="Times New Roman"/>
      <w:snapToGrid w:val="0"/>
      <w:sz w:val="24"/>
      <w:szCs w:val="24"/>
      <w:lang w:val="fi-FI"/>
    </w:rPr>
  </w:style>
  <w:style w:type="paragraph" w:styleId="Footer">
    <w:name w:val="footer"/>
    <w:basedOn w:val="Normal"/>
    <w:link w:val="FooterChar"/>
    <w:uiPriority w:val="99"/>
    <w:pPr>
      <w:widowControl w:val="0"/>
      <w:tabs>
        <w:tab w:val="center" w:pos="4536"/>
        <w:tab w:val="center" w:pos="8930"/>
      </w:tabs>
    </w:pPr>
    <w:rPr>
      <w:rFonts w:ascii="Helvetica" w:hAnsi="Helvetica"/>
      <w:sz w:val="16"/>
      <w:lang w:val="en-GB"/>
    </w:rPr>
  </w:style>
  <w:style w:type="character" w:customStyle="1" w:styleId="FooterChar">
    <w:name w:val="Footer Char"/>
    <w:link w:val="Footer"/>
    <w:uiPriority w:val="99"/>
    <w:rPr>
      <w:rFonts w:ascii="Times New Roman" w:hAnsi="Times New Roman" w:cs="Times New Roman"/>
      <w:snapToGrid w:val="0"/>
      <w:sz w:val="22"/>
      <w:lang w:val="fi-FI"/>
    </w:rPr>
  </w:style>
  <w:style w:type="paragraph" w:styleId="Header">
    <w:name w:val="header"/>
    <w:basedOn w:val="Normal"/>
    <w:link w:val="HeaderChar"/>
    <w:pPr>
      <w:widowControl w:val="0"/>
      <w:tabs>
        <w:tab w:val="left" w:pos="567"/>
        <w:tab w:val="center" w:pos="4320"/>
        <w:tab w:val="right" w:pos="8640"/>
      </w:tabs>
    </w:pPr>
    <w:rPr>
      <w:rFonts w:ascii="Helvetica" w:hAnsi="Helvetica"/>
      <w:lang w:val="en-GB"/>
    </w:rPr>
  </w:style>
  <w:style w:type="character" w:customStyle="1" w:styleId="HeaderChar">
    <w:name w:val="Header Char"/>
    <w:link w:val="Header"/>
    <w:uiPriority w:val="99"/>
    <w:semiHidden/>
    <w:rPr>
      <w:rFonts w:ascii="Times New Roman" w:hAnsi="Times New Roman" w:cs="Times New Roman"/>
      <w:snapToGrid w:val="0"/>
      <w:sz w:val="22"/>
      <w:lang w:val="fi-FI"/>
    </w:rPr>
  </w:style>
  <w:style w:type="character" w:styleId="PageNumber">
    <w:name w:val="page number"/>
    <w:rPr>
      <w:rFonts w:cs="Times New Roman"/>
    </w:rPr>
  </w:style>
  <w:style w:type="character" w:styleId="Hyperlink">
    <w:name w:val="Hyperlink"/>
    <w:rPr>
      <w:rFonts w:cs="Times New Roman"/>
      <w:color w:val="0000FF"/>
      <w:u w:val="single"/>
    </w:rPr>
  </w:style>
  <w:style w:type="character" w:customStyle="1" w:styleId="tw4winMark">
    <w:name w:val="tw4winMark"/>
    <w:uiPriority w:val="99"/>
    <w:rPr>
      <w:rFonts w:ascii="Courier New" w:hAnsi="Courier New"/>
      <w:vanish/>
      <w:color w:val="800080"/>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BalloonText">
    <w:name w:val="Balloon Text"/>
    <w:basedOn w:val="Normal"/>
    <w:link w:val="BalloonTextChar"/>
    <w:rsid w:val="00064013"/>
    <w:rPr>
      <w:rFonts w:ascii="Tahoma" w:hAnsi="Tahoma" w:cs="Tahoma"/>
      <w:sz w:val="16"/>
      <w:szCs w:val="16"/>
    </w:rPr>
  </w:style>
  <w:style w:type="character" w:customStyle="1" w:styleId="BalloonTextChar">
    <w:name w:val="Balloon Text Char"/>
    <w:link w:val="BalloonText"/>
    <w:rsid w:val="00064013"/>
    <w:rPr>
      <w:rFonts w:ascii="Tahoma" w:hAnsi="Tahoma" w:cs="Tahoma"/>
      <w:snapToGrid w:val="0"/>
      <w:sz w:val="16"/>
      <w:szCs w:val="16"/>
      <w:lang w:val="fi-FI"/>
    </w:rPr>
  </w:style>
  <w:style w:type="character" w:styleId="FollowedHyperlink">
    <w:name w:val="FollowedHyperlink"/>
    <w:rsid w:val="00595B51"/>
    <w:rPr>
      <w:color w:val="800080"/>
      <w:u w:val="single"/>
    </w:rPr>
  </w:style>
  <w:style w:type="character" w:customStyle="1" w:styleId="Heading1Char">
    <w:name w:val="Heading 1 Char"/>
    <w:link w:val="Heading1"/>
    <w:rsid w:val="00F4240E"/>
    <w:rPr>
      <w:sz w:val="22"/>
      <w:lang w:val="fi-FI" w:eastAsia="en-US"/>
    </w:rPr>
  </w:style>
  <w:style w:type="character" w:customStyle="1" w:styleId="Heading2Char">
    <w:name w:val="Heading 2 Char"/>
    <w:link w:val="Heading2"/>
    <w:rsid w:val="00F4240E"/>
    <w:rPr>
      <w:sz w:val="22"/>
      <w:lang w:val="fi-FI" w:eastAsia="en-US"/>
    </w:rPr>
  </w:style>
  <w:style w:type="character" w:customStyle="1" w:styleId="Heading3Char">
    <w:name w:val="Heading 3 Char"/>
    <w:link w:val="Heading3"/>
    <w:rsid w:val="00F4240E"/>
    <w:rPr>
      <w:sz w:val="22"/>
      <w:lang w:val="fi-FI" w:eastAsia="en-US"/>
    </w:rPr>
  </w:style>
  <w:style w:type="character" w:customStyle="1" w:styleId="Heading5Char">
    <w:name w:val="Heading 5 Char"/>
    <w:link w:val="Heading5"/>
    <w:rsid w:val="00F4240E"/>
    <w:rPr>
      <w:b/>
      <w:sz w:val="22"/>
      <w:lang w:val="fi-FI" w:eastAsia="en-US"/>
    </w:rPr>
  </w:style>
  <w:style w:type="character" w:customStyle="1" w:styleId="Heading6Char">
    <w:name w:val="Heading 6 Char"/>
    <w:link w:val="Heading6"/>
    <w:rsid w:val="00F4240E"/>
    <w:rPr>
      <w:i/>
      <w:sz w:val="22"/>
      <w:lang w:val="en-GB" w:eastAsia="en-US"/>
    </w:rPr>
  </w:style>
  <w:style w:type="character" w:customStyle="1" w:styleId="Heading8Char">
    <w:name w:val="Heading 8 Char"/>
    <w:link w:val="Heading8"/>
    <w:rsid w:val="00F4240E"/>
    <w:rPr>
      <w:b/>
      <w:sz w:val="22"/>
      <w:lang w:val="fi-FI" w:eastAsia="en-US"/>
    </w:rPr>
  </w:style>
  <w:style w:type="character" w:customStyle="1" w:styleId="Heading9Char">
    <w:name w:val="Heading 9 Char"/>
    <w:link w:val="Heading9"/>
    <w:rsid w:val="00F4240E"/>
    <w:rPr>
      <w:b/>
      <w:sz w:val="22"/>
      <w:lang w:val="fi-FI" w:eastAsia="en-US"/>
    </w:rPr>
  </w:style>
  <w:style w:type="character" w:styleId="CommentReference">
    <w:name w:val="annotation reference"/>
    <w:rsid w:val="00F4240E"/>
    <w:rPr>
      <w:sz w:val="16"/>
      <w:szCs w:val="16"/>
    </w:rPr>
  </w:style>
  <w:style w:type="paragraph" w:styleId="CommentText">
    <w:name w:val="annotation text"/>
    <w:basedOn w:val="Normal"/>
    <w:link w:val="CommentTextChar"/>
    <w:rsid w:val="00F4240E"/>
    <w:rPr>
      <w:snapToGrid/>
      <w:sz w:val="20"/>
      <w:lang w:eastAsia="en-US"/>
    </w:rPr>
  </w:style>
  <w:style w:type="character" w:customStyle="1" w:styleId="CommentTextChar">
    <w:name w:val="Comment Text Char"/>
    <w:link w:val="CommentText"/>
    <w:rsid w:val="00F4240E"/>
    <w:rPr>
      <w:lang w:val="fi-FI" w:eastAsia="en-US"/>
    </w:rPr>
  </w:style>
  <w:style w:type="paragraph" w:styleId="BodyText">
    <w:name w:val="Body Text"/>
    <w:basedOn w:val="Normal"/>
    <w:link w:val="BodyTextChar"/>
    <w:rsid w:val="00F4240E"/>
    <w:pPr>
      <w:tabs>
        <w:tab w:val="left" w:pos="5103"/>
      </w:tabs>
      <w:suppressAutoHyphens/>
    </w:pPr>
    <w:rPr>
      <w:snapToGrid/>
      <w:color w:val="000000"/>
      <w:lang w:eastAsia="en-US"/>
    </w:rPr>
  </w:style>
  <w:style w:type="character" w:customStyle="1" w:styleId="BodyTextChar">
    <w:name w:val="Body Text Char"/>
    <w:link w:val="BodyText"/>
    <w:rsid w:val="00F4240E"/>
    <w:rPr>
      <w:color w:val="000000"/>
      <w:sz w:val="22"/>
      <w:lang w:val="fi-FI" w:eastAsia="en-US"/>
    </w:rPr>
  </w:style>
  <w:style w:type="paragraph" w:customStyle="1" w:styleId="Seliteteksti1">
    <w:name w:val="Seliteteksti1"/>
    <w:basedOn w:val="Normal"/>
    <w:semiHidden/>
    <w:rsid w:val="00F4240E"/>
    <w:rPr>
      <w:rFonts w:ascii="Tahoma" w:hAnsi="Tahoma" w:cs="Tahoma"/>
      <w:snapToGrid/>
      <w:sz w:val="16"/>
      <w:szCs w:val="16"/>
      <w:lang w:eastAsia="en-US"/>
    </w:rPr>
  </w:style>
  <w:style w:type="paragraph" w:customStyle="1" w:styleId="BodytextAgency">
    <w:name w:val="Body text (Agency)"/>
    <w:basedOn w:val="Normal"/>
    <w:link w:val="BodytextAgencyChar"/>
    <w:rsid w:val="00D13F9A"/>
    <w:pPr>
      <w:spacing w:after="140" w:line="280" w:lineRule="atLeast"/>
    </w:pPr>
    <w:rPr>
      <w:rFonts w:ascii="Verdana" w:eastAsia="Verdana" w:hAnsi="Verdana" w:cs="Verdana"/>
      <w:snapToGrid/>
      <w:sz w:val="18"/>
      <w:szCs w:val="18"/>
      <w:lang w:val="en-GB" w:eastAsia="en-GB"/>
    </w:rPr>
  </w:style>
  <w:style w:type="character" w:customStyle="1" w:styleId="BodytextAgencyChar">
    <w:name w:val="Body text (Agency) Char"/>
    <w:link w:val="BodytextAgency"/>
    <w:rsid w:val="00D13F9A"/>
    <w:rPr>
      <w:rFonts w:ascii="Verdana" w:eastAsia="Verdana" w:hAnsi="Verdana" w:cs="Verdana"/>
      <w:sz w:val="18"/>
      <w:szCs w:val="18"/>
      <w:lang w:val="en-GB" w:eastAsia="en-GB" w:bidi="ar-SA"/>
    </w:rPr>
  </w:style>
  <w:style w:type="paragraph" w:customStyle="1" w:styleId="NormalAgency">
    <w:name w:val="Normal (Agency)"/>
    <w:link w:val="NormalAgencyChar"/>
    <w:rsid w:val="00D13F9A"/>
    <w:rPr>
      <w:rFonts w:ascii="Verdana" w:eastAsia="Verdana" w:hAnsi="Verdana" w:cs="Verdana"/>
      <w:sz w:val="18"/>
      <w:szCs w:val="18"/>
    </w:rPr>
  </w:style>
  <w:style w:type="table" w:customStyle="1" w:styleId="TablegridAgencyblack">
    <w:name w:val="Table grid (Agency) black"/>
    <w:basedOn w:val="TableNormal"/>
    <w:semiHidden/>
    <w:rsid w:val="00D13F9A"/>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alatino Linotype" w:hAnsi="Palatino Linotyp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D13F9A"/>
    <w:pPr>
      <w:keepNext/>
    </w:pPr>
    <w:rPr>
      <w:rFonts w:eastAsia="Times New Roman"/>
      <w:b/>
    </w:rPr>
  </w:style>
  <w:style w:type="paragraph" w:customStyle="1" w:styleId="TabletextrowsAgency">
    <w:name w:val="Table text rows (Agency)"/>
    <w:basedOn w:val="Normal"/>
    <w:rsid w:val="00D13F9A"/>
    <w:pPr>
      <w:spacing w:line="280" w:lineRule="exact"/>
    </w:pPr>
    <w:rPr>
      <w:rFonts w:ascii="Verdana" w:hAnsi="Verdana" w:cs="Verdana"/>
      <w:snapToGrid/>
      <w:sz w:val="18"/>
      <w:szCs w:val="18"/>
      <w:lang w:val="en-GB"/>
    </w:rPr>
  </w:style>
  <w:style w:type="character" w:customStyle="1" w:styleId="NormalAgencyChar">
    <w:name w:val="Normal (Agency) Char"/>
    <w:link w:val="NormalAgency"/>
    <w:rsid w:val="00D13F9A"/>
    <w:rPr>
      <w:rFonts w:ascii="Verdana" w:eastAsia="Verdana" w:hAnsi="Verdana" w:cs="Verdana"/>
      <w:sz w:val="18"/>
      <w:szCs w:val="18"/>
      <w:lang w:val="en-GB" w:eastAsia="en-GB" w:bidi="ar-SA"/>
    </w:rPr>
  </w:style>
  <w:style w:type="character" w:styleId="Strong">
    <w:name w:val="Strong"/>
    <w:uiPriority w:val="22"/>
    <w:qFormat/>
    <w:rsid w:val="00801BC8"/>
    <w:rPr>
      <w:b/>
      <w:bCs/>
    </w:rPr>
  </w:style>
  <w:style w:type="character" w:customStyle="1" w:styleId="apple-converted-space">
    <w:name w:val="apple-converted-space"/>
    <w:basedOn w:val="DefaultParagraphFont"/>
    <w:rsid w:val="001F7E68"/>
  </w:style>
  <w:style w:type="character" w:styleId="Emphasis">
    <w:name w:val="Emphasis"/>
    <w:uiPriority w:val="20"/>
    <w:qFormat/>
    <w:rsid w:val="001F7E68"/>
    <w:rPr>
      <w:i/>
      <w:iCs/>
    </w:rPr>
  </w:style>
  <w:style w:type="paragraph" w:customStyle="1" w:styleId="wcpTableContentSmall">
    <w:name w:val="wcp_TableContentSmall"/>
    <w:basedOn w:val="Normal"/>
    <w:link w:val="wcpTableContentSmallChar"/>
    <w:rsid w:val="00995E05"/>
    <w:pPr>
      <w:spacing w:before="40" w:after="40"/>
    </w:pPr>
    <w:rPr>
      <w:snapToGrid/>
      <w:sz w:val="18"/>
      <w:lang w:val="en-US" w:eastAsia="en-US"/>
    </w:rPr>
  </w:style>
  <w:style w:type="character" w:customStyle="1" w:styleId="wcpTableContentSmallChar">
    <w:name w:val="wcp_TableContentSmall Char"/>
    <w:link w:val="wcpTableContentSmall"/>
    <w:rsid w:val="00995E05"/>
    <w:rPr>
      <w:sz w:val="18"/>
      <w:lang w:val="en-US" w:eastAsia="en-US"/>
    </w:rPr>
  </w:style>
  <w:style w:type="paragraph" w:customStyle="1" w:styleId="wcpTablenote9pt">
    <w:name w:val="wcp_Tablenote_9pt"/>
    <w:basedOn w:val="Normal"/>
    <w:rsid w:val="00995E05"/>
    <w:pPr>
      <w:spacing w:before="60"/>
      <w:ind w:left="850" w:hanging="850"/>
    </w:pPr>
    <w:rPr>
      <w:rFonts w:ascii="Times New (W1)" w:hAnsi="Times New (W1)"/>
      <w:snapToGrid/>
      <w:sz w:val="18"/>
      <w:lang w:val="en-US" w:eastAsia="en-US"/>
    </w:rPr>
  </w:style>
  <w:style w:type="paragraph" w:customStyle="1" w:styleId="Luettelokappale1">
    <w:name w:val="Luettelokappale1"/>
    <w:basedOn w:val="Normal"/>
    <w:uiPriority w:val="34"/>
    <w:qFormat/>
    <w:rsid w:val="00481D1C"/>
    <w:pPr>
      <w:ind w:left="720"/>
    </w:pPr>
  </w:style>
  <w:style w:type="character" w:customStyle="1" w:styleId="wcpcAuthoringInstruction">
    <w:name w:val="wcpc_AuthoringInstruction"/>
    <w:rsid w:val="00403570"/>
    <w:rPr>
      <w:i/>
      <w:vanish/>
      <w:color w:val="0000FF"/>
    </w:rPr>
  </w:style>
  <w:style w:type="character" w:customStyle="1" w:styleId="st">
    <w:name w:val="st"/>
    <w:basedOn w:val="DefaultParagraphFont"/>
    <w:rsid w:val="000F0304"/>
  </w:style>
  <w:style w:type="paragraph" w:customStyle="1" w:styleId="Default">
    <w:name w:val="Default"/>
    <w:rsid w:val="002761E4"/>
    <w:pPr>
      <w:autoSpaceDE w:val="0"/>
      <w:autoSpaceDN w:val="0"/>
      <w:adjustRightInd w:val="0"/>
    </w:pPr>
    <w:rPr>
      <w:color w:val="000000"/>
      <w:sz w:val="24"/>
      <w:szCs w:val="24"/>
    </w:rPr>
  </w:style>
  <w:style w:type="paragraph" w:customStyle="1" w:styleId="TitleA">
    <w:name w:val="Title A"/>
    <w:basedOn w:val="Normal"/>
    <w:rsid w:val="009753B4"/>
    <w:pPr>
      <w:suppressAutoHyphens/>
      <w:jc w:val="center"/>
    </w:pPr>
    <w:rPr>
      <w:b/>
      <w:noProof/>
      <w:szCs w:val="22"/>
    </w:rPr>
  </w:style>
  <w:style w:type="paragraph" w:customStyle="1" w:styleId="TitleB">
    <w:name w:val="Title B"/>
    <w:basedOn w:val="Normal"/>
    <w:rsid w:val="009753B4"/>
    <w:pPr>
      <w:tabs>
        <w:tab w:val="left" w:pos="851"/>
      </w:tabs>
      <w:suppressAutoHyphens/>
      <w:ind w:left="851" w:hanging="851"/>
    </w:pPr>
    <w:rPr>
      <w:b/>
      <w:noProof/>
      <w:szCs w:val="24"/>
    </w:rPr>
  </w:style>
  <w:style w:type="paragraph" w:styleId="EnvelopeAddress">
    <w:name w:val="envelope address"/>
    <w:basedOn w:val="Normal"/>
    <w:rsid w:val="009753B4"/>
    <w:pPr>
      <w:framePr w:w="7938" w:h="1985" w:hRule="exact" w:hSpace="141" w:wrap="auto" w:hAnchor="page" w:xAlign="center" w:yAlign="bottom"/>
      <w:ind w:left="2835"/>
    </w:pPr>
    <w:rPr>
      <w:rFonts w:ascii="Arial" w:hAnsi="Arial" w:cs="Arial"/>
      <w:sz w:val="24"/>
      <w:szCs w:val="24"/>
    </w:rPr>
  </w:style>
  <w:style w:type="paragraph" w:styleId="EnvelopeReturn">
    <w:name w:val="envelope return"/>
    <w:basedOn w:val="Normal"/>
    <w:rsid w:val="009753B4"/>
    <w:rPr>
      <w:rFonts w:ascii="Arial" w:hAnsi="Arial" w:cs="Arial"/>
      <w:sz w:val="20"/>
    </w:rPr>
  </w:style>
  <w:style w:type="paragraph" w:styleId="HTMLAddress">
    <w:name w:val="HTML Address"/>
    <w:basedOn w:val="Normal"/>
    <w:rsid w:val="009753B4"/>
    <w:rPr>
      <w:i/>
      <w:iCs/>
    </w:rPr>
  </w:style>
  <w:style w:type="paragraph" w:styleId="BodyText2">
    <w:name w:val="Body Text 2"/>
    <w:basedOn w:val="Normal"/>
    <w:rsid w:val="009753B4"/>
    <w:pPr>
      <w:spacing w:after="120" w:line="480" w:lineRule="auto"/>
    </w:pPr>
  </w:style>
  <w:style w:type="paragraph" w:styleId="BodyText3">
    <w:name w:val="Body Text 3"/>
    <w:basedOn w:val="Normal"/>
    <w:rsid w:val="009753B4"/>
    <w:pPr>
      <w:spacing w:after="120"/>
    </w:pPr>
    <w:rPr>
      <w:sz w:val="16"/>
      <w:szCs w:val="16"/>
    </w:rPr>
  </w:style>
  <w:style w:type="paragraph" w:styleId="Date">
    <w:name w:val="Date"/>
    <w:basedOn w:val="Normal"/>
    <w:next w:val="Normal"/>
    <w:rsid w:val="009753B4"/>
  </w:style>
  <w:style w:type="paragraph" w:styleId="MessageHeader">
    <w:name w:val="Message Header"/>
    <w:basedOn w:val="Normal"/>
    <w:rsid w:val="009753B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DocumentMap">
    <w:name w:val="Document Map"/>
    <w:basedOn w:val="Normal"/>
    <w:semiHidden/>
    <w:rsid w:val="009753B4"/>
    <w:pPr>
      <w:shd w:val="clear" w:color="auto" w:fill="000080"/>
    </w:pPr>
    <w:rPr>
      <w:rFonts w:ascii="Tahoma" w:hAnsi="Tahoma" w:cs="Tahoma"/>
      <w:sz w:val="20"/>
    </w:rPr>
  </w:style>
  <w:style w:type="paragraph" w:styleId="Closing">
    <w:name w:val="Closing"/>
    <w:basedOn w:val="Normal"/>
    <w:rsid w:val="009753B4"/>
    <w:pPr>
      <w:ind w:left="4252"/>
    </w:pPr>
  </w:style>
  <w:style w:type="paragraph" w:styleId="Index1">
    <w:name w:val="index 1"/>
    <w:basedOn w:val="Normal"/>
    <w:next w:val="Normal"/>
    <w:autoRedefine/>
    <w:semiHidden/>
    <w:rsid w:val="009753B4"/>
    <w:pPr>
      <w:ind w:left="220" w:hanging="220"/>
    </w:pPr>
  </w:style>
  <w:style w:type="paragraph" w:styleId="Index2">
    <w:name w:val="index 2"/>
    <w:basedOn w:val="Normal"/>
    <w:next w:val="Normal"/>
    <w:autoRedefine/>
    <w:semiHidden/>
    <w:rsid w:val="009753B4"/>
    <w:pPr>
      <w:ind w:left="440" w:hanging="220"/>
    </w:pPr>
  </w:style>
  <w:style w:type="paragraph" w:styleId="Index3">
    <w:name w:val="index 3"/>
    <w:basedOn w:val="Normal"/>
    <w:next w:val="Normal"/>
    <w:autoRedefine/>
    <w:semiHidden/>
    <w:rsid w:val="009753B4"/>
    <w:pPr>
      <w:ind w:left="660" w:hanging="220"/>
    </w:pPr>
  </w:style>
  <w:style w:type="paragraph" w:styleId="Index4">
    <w:name w:val="index 4"/>
    <w:basedOn w:val="Normal"/>
    <w:next w:val="Normal"/>
    <w:autoRedefine/>
    <w:semiHidden/>
    <w:rsid w:val="009753B4"/>
    <w:pPr>
      <w:ind w:left="880" w:hanging="220"/>
    </w:pPr>
  </w:style>
  <w:style w:type="paragraph" w:styleId="Index5">
    <w:name w:val="index 5"/>
    <w:basedOn w:val="Normal"/>
    <w:next w:val="Normal"/>
    <w:autoRedefine/>
    <w:semiHidden/>
    <w:rsid w:val="009753B4"/>
    <w:pPr>
      <w:ind w:left="1100" w:hanging="220"/>
    </w:pPr>
  </w:style>
  <w:style w:type="paragraph" w:styleId="Index6">
    <w:name w:val="index 6"/>
    <w:basedOn w:val="Normal"/>
    <w:next w:val="Normal"/>
    <w:autoRedefine/>
    <w:semiHidden/>
    <w:rsid w:val="009753B4"/>
    <w:pPr>
      <w:ind w:left="1320" w:hanging="220"/>
    </w:pPr>
  </w:style>
  <w:style w:type="paragraph" w:styleId="Index7">
    <w:name w:val="index 7"/>
    <w:basedOn w:val="Normal"/>
    <w:next w:val="Normal"/>
    <w:autoRedefine/>
    <w:semiHidden/>
    <w:rsid w:val="009753B4"/>
    <w:pPr>
      <w:ind w:left="1540" w:hanging="220"/>
    </w:pPr>
  </w:style>
  <w:style w:type="paragraph" w:styleId="Index8">
    <w:name w:val="index 8"/>
    <w:basedOn w:val="Normal"/>
    <w:next w:val="Normal"/>
    <w:autoRedefine/>
    <w:semiHidden/>
    <w:rsid w:val="009753B4"/>
    <w:pPr>
      <w:ind w:left="1760" w:hanging="220"/>
    </w:pPr>
  </w:style>
  <w:style w:type="paragraph" w:styleId="Index9">
    <w:name w:val="index 9"/>
    <w:basedOn w:val="Normal"/>
    <w:next w:val="Normal"/>
    <w:autoRedefine/>
    <w:semiHidden/>
    <w:rsid w:val="009753B4"/>
    <w:pPr>
      <w:ind w:left="1980" w:hanging="220"/>
    </w:pPr>
  </w:style>
  <w:style w:type="paragraph" w:styleId="Caption">
    <w:name w:val="caption"/>
    <w:basedOn w:val="Normal"/>
    <w:next w:val="Normal"/>
    <w:qFormat/>
    <w:rsid w:val="009753B4"/>
    <w:rPr>
      <w:b/>
      <w:bCs/>
      <w:sz w:val="20"/>
    </w:rPr>
  </w:style>
  <w:style w:type="paragraph" w:styleId="List">
    <w:name w:val="List"/>
    <w:basedOn w:val="Normal"/>
    <w:rsid w:val="009753B4"/>
    <w:pPr>
      <w:ind w:left="283" w:hanging="283"/>
    </w:pPr>
  </w:style>
  <w:style w:type="paragraph" w:styleId="List2">
    <w:name w:val="List 2"/>
    <w:basedOn w:val="Normal"/>
    <w:rsid w:val="009753B4"/>
    <w:pPr>
      <w:ind w:left="566" w:hanging="283"/>
    </w:pPr>
  </w:style>
  <w:style w:type="paragraph" w:styleId="List3">
    <w:name w:val="List 3"/>
    <w:basedOn w:val="Normal"/>
    <w:rsid w:val="009753B4"/>
    <w:pPr>
      <w:ind w:left="849" w:hanging="283"/>
    </w:pPr>
  </w:style>
  <w:style w:type="paragraph" w:styleId="List4">
    <w:name w:val="List 4"/>
    <w:basedOn w:val="Normal"/>
    <w:rsid w:val="009753B4"/>
    <w:pPr>
      <w:ind w:left="1132" w:hanging="283"/>
    </w:pPr>
  </w:style>
  <w:style w:type="paragraph" w:styleId="List5">
    <w:name w:val="List 5"/>
    <w:basedOn w:val="Normal"/>
    <w:rsid w:val="009753B4"/>
    <w:pPr>
      <w:ind w:left="1415" w:hanging="283"/>
    </w:pPr>
  </w:style>
  <w:style w:type="paragraph" w:styleId="ListNumber">
    <w:name w:val="List Number"/>
    <w:basedOn w:val="Normal"/>
    <w:rsid w:val="009753B4"/>
    <w:pPr>
      <w:numPr>
        <w:numId w:val="23"/>
      </w:numPr>
    </w:pPr>
  </w:style>
  <w:style w:type="paragraph" w:styleId="ListNumber2">
    <w:name w:val="List Number 2"/>
    <w:basedOn w:val="Normal"/>
    <w:rsid w:val="009753B4"/>
    <w:pPr>
      <w:numPr>
        <w:numId w:val="24"/>
      </w:numPr>
    </w:pPr>
  </w:style>
  <w:style w:type="paragraph" w:styleId="ListNumber3">
    <w:name w:val="List Number 3"/>
    <w:basedOn w:val="Normal"/>
    <w:rsid w:val="009753B4"/>
    <w:pPr>
      <w:numPr>
        <w:numId w:val="25"/>
      </w:numPr>
    </w:pPr>
  </w:style>
  <w:style w:type="paragraph" w:styleId="ListNumber4">
    <w:name w:val="List Number 4"/>
    <w:basedOn w:val="Normal"/>
    <w:rsid w:val="009753B4"/>
    <w:pPr>
      <w:numPr>
        <w:numId w:val="26"/>
      </w:numPr>
    </w:pPr>
  </w:style>
  <w:style w:type="paragraph" w:styleId="ListNumber5">
    <w:name w:val="List Number 5"/>
    <w:basedOn w:val="Normal"/>
    <w:rsid w:val="009753B4"/>
    <w:pPr>
      <w:numPr>
        <w:numId w:val="27"/>
      </w:numPr>
    </w:pPr>
  </w:style>
  <w:style w:type="paragraph" w:styleId="ListBullet">
    <w:name w:val="List Bullet"/>
    <w:basedOn w:val="Normal"/>
    <w:rsid w:val="009753B4"/>
    <w:pPr>
      <w:numPr>
        <w:numId w:val="28"/>
      </w:numPr>
    </w:pPr>
  </w:style>
  <w:style w:type="paragraph" w:styleId="ListBullet2">
    <w:name w:val="List Bullet 2"/>
    <w:basedOn w:val="Normal"/>
    <w:rsid w:val="009753B4"/>
    <w:pPr>
      <w:numPr>
        <w:numId w:val="29"/>
      </w:numPr>
    </w:pPr>
  </w:style>
  <w:style w:type="paragraph" w:styleId="ListBullet3">
    <w:name w:val="List Bullet 3"/>
    <w:basedOn w:val="Normal"/>
    <w:rsid w:val="009753B4"/>
    <w:pPr>
      <w:numPr>
        <w:numId w:val="30"/>
      </w:numPr>
    </w:pPr>
  </w:style>
  <w:style w:type="paragraph" w:styleId="ListBullet4">
    <w:name w:val="List Bullet 4"/>
    <w:basedOn w:val="Normal"/>
    <w:rsid w:val="009753B4"/>
    <w:pPr>
      <w:numPr>
        <w:numId w:val="31"/>
      </w:numPr>
    </w:pPr>
  </w:style>
  <w:style w:type="paragraph" w:styleId="ListBullet5">
    <w:name w:val="List Bullet 5"/>
    <w:basedOn w:val="Normal"/>
    <w:rsid w:val="009753B4"/>
    <w:pPr>
      <w:numPr>
        <w:numId w:val="32"/>
      </w:numPr>
    </w:pPr>
  </w:style>
  <w:style w:type="paragraph" w:styleId="ListContinue">
    <w:name w:val="List Continue"/>
    <w:basedOn w:val="Normal"/>
    <w:rsid w:val="009753B4"/>
    <w:pPr>
      <w:spacing w:after="120"/>
      <w:ind w:left="283"/>
    </w:pPr>
  </w:style>
  <w:style w:type="paragraph" w:styleId="ListContinue2">
    <w:name w:val="List Continue 2"/>
    <w:basedOn w:val="Normal"/>
    <w:rsid w:val="009753B4"/>
    <w:pPr>
      <w:spacing w:after="120"/>
      <w:ind w:left="566"/>
    </w:pPr>
  </w:style>
  <w:style w:type="paragraph" w:styleId="ListContinue3">
    <w:name w:val="List Continue 3"/>
    <w:basedOn w:val="Normal"/>
    <w:rsid w:val="009753B4"/>
    <w:pPr>
      <w:spacing w:after="120"/>
      <w:ind w:left="849"/>
    </w:pPr>
  </w:style>
  <w:style w:type="paragraph" w:styleId="ListContinue4">
    <w:name w:val="List Continue 4"/>
    <w:basedOn w:val="Normal"/>
    <w:rsid w:val="009753B4"/>
    <w:pPr>
      <w:spacing w:after="120"/>
      <w:ind w:left="1132"/>
    </w:pPr>
  </w:style>
  <w:style w:type="paragraph" w:styleId="ListContinue5">
    <w:name w:val="List Continue 5"/>
    <w:basedOn w:val="Normal"/>
    <w:rsid w:val="009753B4"/>
    <w:pPr>
      <w:spacing w:after="120"/>
      <w:ind w:left="1415"/>
    </w:pPr>
  </w:style>
  <w:style w:type="paragraph" w:styleId="NormalWeb">
    <w:name w:val="Normal (Web)"/>
    <w:basedOn w:val="Normal"/>
    <w:rsid w:val="009753B4"/>
    <w:rPr>
      <w:sz w:val="24"/>
      <w:szCs w:val="24"/>
    </w:rPr>
  </w:style>
  <w:style w:type="paragraph" w:styleId="BlockText">
    <w:name w:val="Block Text"/>
    <w:basedOn w:val="Normal"/>
    <w:rsid w:val="009753B4"/>
    <w:pPr>
      <w:spacing w:after="120"/>
      <w:ind w:left="1440" w:right="1440"/>
    </w:pPr>
  </w:style>
  <w:style w:type="paragraph" w:styleId="FootnoteText">
    <w:name w:val="footnote text"/>
    <w:basedOn w:val="Normal"/>
    <w:semiHidden/>
    <w:rsid w:val="009753B4"/>
    <w:rPr>
      <w:sz w:val="20"/>
    </w:rPr>
  </w:style>
  <w:style w:type="paragraph" w:styleId="EndnoteText">
    <w:name w:val="endnote text"/>
    <w:basedOn w:val="Normal"/>
    <w:semiHidden/>
    <w:rsid w:val="009753B4"/>
    <w:rPr>
      <w:sz w:val="20"/>
    </w:rPr>
  </w:style>
  <w:style w:type="paragraph" w:styleId="CommentSubject">
    <w:name w:val="annotation subject"/>
    <w:basedOn w:val="CommentText"/>
    <w:next w:val="CommentText"/>
    <w:semiHidden/>
    <w:rsid w:val="009753B4"/>
    <w:rPr>
      <w:b/>
      <w:bCs/>
      <w:snapToGrid w:val="0"/>
      <w:lang w:eastAsia="zh-CN"/>
    </w:rPr>
  </w:style>
  <w:style w:type="paragraph" w:styleId="HTMLPreformatted">
    <w:name w:val="HTML Preformatted"/>
    <w:basedOn w:val="Normal"/>
    <w:rsid w:val="009753B4"/>
    <w:rPr>
      <w:rFonts w:ascii="Courier New" w:hAnsi="Courier New" w:cs="Courier New"/>
      <w:sz w:val="20"/>
    </w:rPr>
  </w:style>
  <w:style w:type="paragraph" w:styleId="BodyTextFirstIndent">
    <w:name w:val="Body Text First Indent"/>
    <w:basedOn w:val="BodyText"/>
    <w:rsid w:val="009753B4"/>
    <w:pPr>
      <w:tabs>
        <w:tab w:val="clear" w:pos="5103"/>
      </w:tabs>
      <w:suppressAutoHyphens w:val="0"/>
      <w:spacing w:after="120"/>
      <w:ind w:firstLine="210"/>
    </w:pPr>
    <w:rPr>
      <w:snapToGrid w:val="0"/>
      <w:color w:val="auto"/>
      <w:lang w:eastAsia="zh-CN"/>
    </w:rPr>
  </w:style>
  <w:style w:type="paragraph" w:styleId="BodyTextIndent">
    <w:name w:val="Body Text Indent"/>
    <w:basedOn w:val="Normal"/>
    <w:rsid w:val="009753B4"/>
    <w:pPr>
      <w:spacing w:after="120"/>
      <w:ind w:left="283"/>
    </w:pPr>
  </w:style>
  <w:style w:type="paragraph" w:styleId="BodyTextIndent2">
    <w:name w:val="Body Text Indent 2"/>
    <w:basedOn w:val="Normal"/>
    <w:rsid w:val="009753B4"/>
    <w:pPr>
      <w:spacing w:after="120" w:line="480" w:lineRule="auto"/>
      <w:ind w:left="283"/>
    </w:pPr>
  </w:style>
  <w:style w:type="paragraph" w:styleId="BodyTextIndent3">
    <w:name w:val="Body Text Indent 3"/>
    <w:basedOn w:val="Normal"/>
    <w:rsid w:val="009753B4"/>
    <w:pPr>
      <w:spacing w:after="120"/>
      <w:ind w:left="283"/>
    </w:pPr>
    <w:rPr>
      <w:sz w:val="16"/>
      <w:szCs w:val="16"/>
    </w:rPr>
  </w:style>
  <w:style w:type="paragraph" w:styleId="BodyTextFirstIndent2">
    <w:name w:val="Body Text First Indent 2"/>
    <w:basedOn w:val="BodyTextIndent"/>
    <w:rsid w:val="009753B4"/>
    <w:pPr>
      <w:ind w:firstLine="210"/>
    </w:pPr>
  </w:style>
  <w:style w:type="paragraph" w:styleId="NormalIndent">
    <w:name w:val="Normal Indent"/>
    <w:basedOn w:val="Normal"/>
    <w:rsid w:val="009753B4"/>
    <w:pPr>
      <w:ind w:left="708"/>
    </w:pPr>
  </w:style>
  <w:style w:type="paragraph" w:styleId="Salutation">
    <w:name w:val="Salutation"/>
    <w:basedOn w:val="Normal"/>
    <w:next w:val="Normal"/>
    <w:rsid w:val="009753B4"/>
  </w:style>
  <w:style w:type="paragraph" w:styleId="Signature">
    <w:name w:val="Signature"/>
    <w:basedOn w:val="Normal"/>
    <w:rsid w:val="009753B4"/>
    <w:pPr>
      <w:ind w:left="4252"/>
    </w:pPr>
  </w:style>
  <w:style w:type="paragraph" w:styleId="E-mailSignature">
    <w:name w:val="E-mail Signature"/>
    <w:basedOn w:val="Normal"/>
    <w:rsid w:val="009753B4"/>
  </w:style>
  <w:style w:type="paragraph" w:styleId="Subtitle">
    <w:name w:val="Subtitle"/>
    <w:basedOn w:val="Normal"/>
    <w:qFormat/>
    <w:rsid w:val="009753B4"/>
    <w:pPr>
      <w:spacing w:after="60"/>
      <w:jc w:val="center"/>
      <w:outlineLvl w:val="1"/>
    </w:pPr>
    <w:rPr>
      <w:rFonts w:ascii="Arial" w:hAnsi="Arial" w:cs="Arial"/>
      <w:sz w:val="24"/>
      <w:szCs w:val="24"/>
    </w:rPr>
  </w:style>
  <w:style w:type="paragraph" w:styleId="TableofFigures">
    <w:name w:val="table of figures"/>
    <w:basedOn w:val="Normal"/>
    <w:next w:val="Normal"/>
    <w:semiHidden/>
    <w:rsid w:val="009753B4"/>
  </w:style>
  <w:style w:type="paragraph" w:styleId="TableofAuthorities">
    <w:name w:val="table of authorities"/>
    <w:basedOn w:val="Normal"/>
    <w:next w:val="Normal"/>
    <w:semiHidden/>
    <w:rsid w:val="009753B4"/>
    <w:pPr>
      <w:ind w:left="220" w:hanging="220"/>
    </w:pPr>
  </w:style>
  <w:style w:type="paragraph" w:styleId="PlainText">
    <w:name w:val="Plain Text"/>
    <w:basedOn w:val="Normal"/>
    <w:rsid w:val="009753B4"/>
    <w:rPr>
      <w:rFonts w:ascii="Courier New" w:hAnsi="Courier New" w:cs="Courier New"/>
      <w:sz w:val="20"/>
    </w:rPr>
  </w:style>
  <w:style w:type="paragraph" w:styleId="MacroText">
    <w:name w:val="macro"/>
    <w:semiHidden/>
    <w:rsid w:val="009753B4"/>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napToGrid w:val="0"/>
      <w:lang w:val="fi-FI" w:eastAsia="zh-CN"/>
    </w:rPr>
  </w:style>
  <w:style w:type="paragraph" w:styleId="Title">
    <w:name w:val="Title"/>
    <w:basedOn w:val="Normal"/>
    <w:qFormat/>
    <w:rsid w:val="009753B4"/>
    <w:pPr>
      <w:spacing w:before="240" w:after="60"/>
      <w:jc w:val="center"/>
      <w:outlineLvl w:val="0"/>
    </w:pPr>
    <w:rPr>
      <w:rFonts w:ascii="Arial" w:hAnsi="Arial" w:cs="Arial"/>
      <w:b/>
      <w:bCs/>
      <w:kern w:val="28"/>
      <w:sz w:val="32"/>
      <w:szCs w:val="32"/>
    </w:rPr>
  </w:style>
  <w:style w:type="paragraph" w:styleId="NoteHeading">
    <w:name w:val="Note Heading"/>
    <w:basedOn w:val="Normal"/>
    <w:next w:val="Normal"/>
    <w:rsid w:val="009753B4"/>
  </w:style>
  <w:style w:type="paragraph" w:styleId="IndexHeading">
    <w:name w:val="index heading"/>
    <w:basedOn w:val="Normal"/>
    <w:next w:val="Index1"/>
    <w:semiHidden/>
    <w:rsid w:val="009753B4"/>
    <w:rPr>
      <w:rFonts w:ascii="Arial" w:hAnsi="Arial" w:cs="Arial"/>
      <w:b/>
      <w:bCs/>
    </w:rPr>
  </w:style>
  <w:style w:type="paragraph" w:styleId="TOAHeading">
    <w:name w:val="toa heading"/>
    <w:basedOn w:val="Normal"/>
    <w:next w:val="Normal"/>
    <w:semiHidden/>
    <w:rsid w:val="009753B4"/>
    <w:pPr>
      <w:spacing w:before="120"/>
    </w:pPr>
    <w:rPr>
      <w:rFonts w:ascii="Arial" w:hAnsi="Arial" w:cs="Arial"/>
      <w:b/>
      <w:bCs/>
      <w:sz w:val="24"/>
      <w:szCs w:val="24"/>
    </w:rPr>
  </w:style>
  <w:style w:type="paragraph" w:styleId="TOC1">
    <w:name w:val="toc 1"/>
    <w:basedOn w:val="Normal"/>
    <w:next w:val="Normal"/>
    <w:autoRedefine/>
    <w:semiHidden/>
    <w:rsid w:val="009753B4"/>
  </w:style>
  <w:style w:type="paragraph" w:styleId="TOC2">
    <w:name w:val="toc 2"/>
    <w:basedOn w:val="Normal"/>
    <w:next w:val="Normal"/>
    <w:autoRedefine/>
    <w:semiHidden/>
    <w:rsid w:val="009753B4"/>
    <w:pPr>
      <w:ind w:left="220"/>
    </w:pPr>
  </w:style>
  <w:style w:type="paragraph" w:styleId="TOC3">
    <w:name w:val="toc 3"/>
    <w:basedOn w:val="Normal"/>
    <w:next w:val="Normal"/>
    <w:autoRedefine/>
    <w:semiHidden/>
    <w:rsid w:val="009753B4"/>
    <w:pPr>
      <w:ind w:left="440"/>
    </w:pPr>
  </w:style>
  <w:style w:type="paragraph" w:styleId="TOC4">
    <w:name w:val="toc 4"/>
    <w:basedOn w:val="Normal"/>
    <w:next w:val="Normal"/>
    <w:autoRedefine/>
    <w:semiHidden/>
    <w:rsid w:val="009753B4"/>
    <w:pPr>
      <w:ind w:left="660"/>
    </w:pPr>
  </w:style>
  <w:style w:type="paragraph" w:styleId="TOC5">
    <w:name w:val="toc 5"/>
    <w:basedOn w:val="Normal"/>
    <w:next w:val="Normal"/>
    <w:autoRedefine/>
    <w:semiHidden/>
    <w:rsid w:val="009753B4"/>
    <w:pPr>
      <w:ind w:left="880"/>
    </w:pPr>
  </w:style>
  <w:style w:type="paragraph" w:styleId="TOC6">
    <w:name w:val="toc 6"/>
    <w:basedOn w:val="Normal"/>
    <w:next w:val="Normal"/>
    <w:autoRedefine/>
    <w:semiHidden/>
    <w:rsid w:val="009753B4"/>
    <w:pPr>
      <w:ind w:left="1100"/>
    </w:pPr>
  </w:style>
  <w:style w:type="paragraph" w:styleId="TOC7">
    <w:name w:val="toc 7"/>
    <w:basedOn w:val="Normal"/>
    <w:next w:val="Normal"/>
    <w:autoRedefine/>
    <w:semiHidden/>
    <w:rsid w:val="009753B4"/>
    <w:pPr>
      <w:ind w:left="1320"/>
    </w:pPr>
  </w:style>
  <w:style w:type="paragraph" w:styleId="TOC8">
    <w:name w:val="toc 8"/>
    <w:basedOn w:val="Normal"/>
    <w:next w:val="Normal"/>
    <w:autoRedefine/>
    <w:semiHidden/>
    <w:rsid w:val="009753B4"/>
    <w:pPr>
      <w:ind w:left="1540"/>
    </w:pPr>
  </w:style>
  <w:style w:type="paragraph" w:styleId="TOC9">
    <w:name w:val="toc 9"/>
    <w:basedOn w:val="Normal"/>
    <w:next w:val="Normal"/>
    <w:autoRedefine/>
    <w:semiHidden/>
    <w:rsid w:val="009753B4"/>
    <w:pPr>
      <w:ind w:left="1760"/>
    </w:pPr>
  </w:style>
  <w:style w:type="paragraph" w:styleId="Revision">
    <w:name w:val="Revision"/>
    <w:hidden/>
    <w:uiPriority w:val="99"/>
    <w:semiHidden/>
    <w:rsid w:val="008C38B7"/>
    <w:rPr>
      <w:snapToGrid w:val="0"/>
      <w:sz w:val="22"/>
      <w:lang w:val="fi-FI" w:eastAsia="zh-CN"/>
    </w:rPr>
  </w:style>
  <w:style w:type="paragraph" w:styleId="Bibliography">
    <w:name w:val="Bibliography"/>
    <w:basedOn w:val="Normal"/>
    <w:next w:val="Normal"/>
    <w:uiPriority w:val="37"/>
    <w:semiHidden/>
    <w:unhideWhenUsed/>
    <w:rsid w:val="00760E7A"/>
  </w:style>
  <w:style w:type="paragraph" w:styleId="Quote">
    <w:name w:val="Quote"/>
    <w:basedOn w:val="Normal"/>
    <w:next w:val="Normal"/>
    <w:link w:val="QuoteChar"/>
    <w:uiPriority w:val="29"/>
    <w:qFormat/>
    <w:rsid w:val="00760E7A"/>
    <w:rPr>
      <w:i/>
      <w:iCs/>
      <w:color w:val="000000"/>
    </w:rPr>
  </w:style>
  <w:style w:type="character" w:customStyle="1" w:styleId="QuoteChar">
    <w:name w:val="Quote Char"/>
    <w:link w:val="Quote"/>
    <w:uiPriority w:val="29"/>
    <w:rsid w:val="00760E7A"/>
    <w:rPr>
      <w:i/>
      <w:iCs/>
      <w:snapToGrid w:val="0"/>
      <w:color w:val="000000"/>
      <w:sz w:val="22"/>
      <w:lang w:val="fi-FI" w:eastAsia="zh-CN"/>
    </w:rPr>
  </w:style>
  <w:style w:type="paragraph" w:styleId="IntenseQuote">
    <w:name w:val="Intense Quote"/>
    <w:basedOn w:val="Normal"/>
    <w:next w:val="Normal"/>
    <w:link w:val="IntenseQuoteChar"/>
    <w:uiPriority w:val="30"/>
    <w:qFormat/>
    <w:rsid w:val="00760E7A"/>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760E7A"/>
    <w:rPr>
      <w:b/>
      <w:bCs/>
      <w:i/>
      <w:iCs/>
      <w:snapToGrid w:val="0"/>
      <w:color w:val="4F81BD"/>
      <w:sz w:val="22"/>
      <w:lang w:val="fi-FI" w:eastAsia="zh-CN"/>
    </w:rPr>
  </w:style>
  <w:style w:type="paragraph" w:styleId="TOCHeading">
    <w:name w:val="TOC Heading"/>
    <w:basedOn w:val="Heading1"/>
    <w:next w:val="Normal"/>
    <w:uiPriority w:val="39"/>
    <w:semiHidden/>
    <w:unhideWhenUsed/>
    <w:qFormat/>
    <w:rsid w:val="00760E7A"/>
    <w:pPr>
      <w:suppressAutoHyphens w:val="0"/>
      <w:spacing w:before="240" w:after="60"/>
      <w:jc w:val="left"/>
      <w:outlineLvl w:val="9"/>
    </w:pPr>
    <w:rPr>
      <w:rFonts w:ascii="Cambria" w:hAnsi="Cambria"/>
      <w:b/>
      <w:bCs/>
      <w:snapToGrid w:val="0"/>
      <w:kern w:val="32"/>
      <w:sz w:val="32"/>
      <w:szCs w:val="32"/>
      <w:lang w:eastAsia="zh-CN"/>
    </w:rPr>
  </w:style>
  <w:style w:type="paragraph" w:styleId="ListParagraph">
    <w:name w:val="List Paragraph"/>
    <w:basedOn w:val="Normal"/>
    <w:uiPriority w:val="34"/>
    <w:qFormat/>
    <w:rsid w:val="00760E7A"/>
    <w:pPr>
      <w:ind w:left="708"/>
    </w:pPr>
  </w:style>
  <w:style w:type="paragraph" w:styleId="NoSpacing">
    <w:name w:val="No Spacing"/>
    <w:uiPriority w:val="1"/>
    <w:qFormat/>
    <w:rsid w:val="00760E7A"/>
    <w:rPr>
      <w:snapToGrid w:val="0"/>
      <w:sz w:val="22"/>
      <w:lang w:val="fi-FI" w:eastAsia="zh-CN"/>
    </w:rPr>
  </w:style>
  <w:style w:type="paragraph" w:customStyle="1" w:styleId="wcpTablenote">
    <w:name w:val="wcp_Tablenote"/>
    <w:basedOn w:val="FootnoteText"/>
    <w:link w:val="wcpTablenoteChar"/>
    <w:rsid w:val="007D4C91"/>
    <w:pPr>
      <w:spacing w:before="60"/>
      <w:ind w:left="850" w:hanging="850"/>
    </w:pPr>
    <w:rPr>
      <w:snapToGrid/>
      <w:lang w:eastAsia="en-US"/>
    </w:rPr>
  </w:style>
  <w:style w:type="character" w:customStyle="1" w:styleId="wcpTablenoteChar">
    <w:name w:val="wcp_Tablenote Char"/>
    <w:link w:val="wcpTablenote"/>
    <w:rsid w:val="007D4C91"/>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47969">
      <w:bodyDiv w:val="1"/>
      <w:marLeft w:val="0"/>
      <w:marRight w:val="0"/>
      <w:marTop w:val="0"/>
      <w:marBottom w:val="0"/>
      <w:divBdr>
        <w:top w:val="none" w:sz="0" w:space="0" w:color="auto"/>
        <w:left w:val="none" w:sz="0" w:space="0" w:color="auto"/>
        <w:bottom w:val="none" w:sz="0" w:space="0" w:color="auto"/>
        <w:right w:val="none" w:sz="0" w:space="0" w:color="auto"/>
      </w:divBdr>
    </w:div>
    <w:div w:id="90787418">
      <w:bodyDiv w:val="1"/>
      <w:marLeft w:val="0"/>
      <w:marRight w:val="0"/>
      <w:marTop w:val="0"/>
      <w:marBottom w:val="0"/>
      <w:divBdr>
        <w:top w:val="none" w:sz="0" w:space="0" w:color="auto"/>
        <w:left w:val="none" w:sz="0" w:space="0" w:color="auto"/>
        <w:bottom w:val="none" w:sz="0" w:space="0" w:color="auto"/>
        <w:right w:val="none" w:sz="0" w:space="0" w:color="auto"/>
      </w:divBdr>
    </w:div>
    <w:div w:id="116029285">
      <w:bodyDiv w:val="1"/>
      <w:marLeft w:val="0"/>
      <w:marRight w:val="0"/>
      <w:marTop w:val="0"/>
      <w:marBottom w:val="0"/>
      <w:divBdr>
        <w:top w:val="none" w:sz="0" w:space="0" w:color="auto"/>
        <w:left w:val="none" w:sz="0" w:space="0" w:color="auto"/>
        <w:bottom w:val="none" w:sz="0" w:space="0" w:color="auto"/>
        <w:right w:val="none" w:sz="0" w:space="0" w:color="auto"/>
      </w:divBdr>
    </w:div>
    <w:div w:id="178741254">
      <w:bodyDiv w:val="1"/>
      <w:marLeft w:val="0"/>
      <w:marRight w:val="0"/>
      <w:marTop w:val="0"/>
      <w:marBottom w:val="0"/>
      <w:divBdr>
        <w:top w:val="none" w:sz="0" w:space="0" w:color="auto"/>
        <w:left w:val="none" w:sz="0" w:space="0" w:color="auto"/>
        <w:bottom w:val="none" w:sz="0" w:space="0" w:color="auto"/>
        <w:right w:val="none" w:sz="0" w:space="0" w:color="auto"/>
      </w:divBdr>
    </w:div>
    <w:div w:id="239292505">
      <w:bodyDiv w:val="1"/>
      <w:marLeft w:val="0"/>
      <w:marRight w:val="0"/>
      <w:marTop w:val="0"/>
      <w:marBottom w:val="0"/>
      <w:divBdr>
        <w:top w:val="none" w:sz="0" w:space="0" w:color="auto"/>
        <w:left w:val="none" w:sz="0" w:space="0" w:color="auto"/>
        <w:bottom w:val="none" w:sz="0" w:space="0" w:color="auto"/>
        <w:right w:val="none" w:sz="0" w:space="0" w:color="auto"/>
      </w:divBdr>
    </w:div>
    <w:div w:id="319699130">
      <w:bodyDiv w:val="1"/>
      <w:marLeft w:val="0"/>
      <w:marRight w:val="0"/>
      <w:marTop w:val="0"/>
      <w:marBottom w:val="0"/>
      <w:divBdr>
        <w:top w:val="none" w:sz="0" w:space="0" w:color="auto"/>
        <w:left w:val="none" w:sz="0" w:space="0" w:color="auto"/>
        <w:bottom w:val="none" w:sz="0" w:space="0" w:color="auto"/>
        <w:right w:val="none" w:sz="0" w:space="0" w:color="auto"/>
      </w:divBdr>
    </w:div>
    <w:div w:id="351807871">
      <w:bodyDiv w:val="1"/>
      <w:marLeft w:val="0"/>
      <w:marRight w:val="0"/>
      <w:marTop w:val="0"/>
      <w:marBottom w:val="0"/>
      <w:divBdr>
        <w:top w:val="none" w:sz="0" w:space="0" w:color="auto"/>
        <w:left w:val="none" w:sz="0" w:space="0" w:color="auto"/>
        <w:bottom w:val="none" w:sz="0" w:space="0" w:color="auto"/>
        <w:right w:val="none" w:sz="0" w:space="0" w:color="auto"/>
      </w:divBdr>
    </w:div>
    <w:div w:id="354812638">
      <w:bodyDiv w:val="1"/>
      <w:marLeft w:val="0"/>
      <w:marRight w:val="0"/>
      <w:marTop w:val="0"/>
      <w:marBottom w:val="0"/>
      <w:divBdr>
        <w:top w:val="none" w:sz="0" w:space="0" w:color="auto"/>
        <w:left w:val="none" w:sz="0" w:space="0" w:color="auto"/>
        <w:bottom w:val="none" w:sz="0" w:space="0" w:color="auto"/>
        <w:right w:val="none" w:sz="0" w:space="0" w:color="auto"/>
      </w:divBdr>
    </w:div>
    <w:div w:id="398752410">
      <w:bodyDiv w:val="1"/>
      <w:marLeft w:val="0"/>
      <w:marRight w:val="0"/>
      <w:marTop w:val="0"/>
      <w:marBottom w:val="0"/>
      <w:divBdr>
        <w:top w:val="none" w:sz="0" w:space="0" w:color="auto"/>
        <w:left w:val="none" w:sz="0" w:space="0" w:color="auto"/>
        <w:bottom w:val="none" w:sz="0" w:space="0" w:color="auto"/>
        <w:right w:val="none" w:sz="0" w:space="0" w:color="auto"/>
      </w:divBdr>
    </w:div>
    <w:div w:id="414739889">
      <w:bodyDiv w:val="1"/>
      <w:marLeft w:val="0"/>
      <w:marRight w:val="0"/>
      <w:marTop w:val="0"/>
      <w:marBottom w:val="0"/>
      <w:divBdr>
        <w:top w:val="none" w:sz="0" w:space="0" w:color="auto"/>
        <w:left w:val="none" w:sz="0" w:space="0" w:color="auto"/>
        <w:bottom w:val="none" w:sz="0" w:space="0" w:color="auto"/>
        <w:right w:val="none" w:sz="0" w:space="0" w:color="auto"/>
      </w:divBdr>
    </w:div>
    <w:div w:id="423652263">
      <w:bodyDiv w:val="1"/>
      <w:marLeft w:val="0"/>
      <w:marRight w:val="0"/>
      <w:marTop w:val="0"/>
      <w:marBottom w:val="0"/>
      <w:divBdr>
        <w:top w:val="none" w:sz="0" w:space="0" w:color="auto"/>
        <w:left w:val="none" w:sz="0" w:space="0" w:color="auto"/>
        <w:bottom w:val="none" w:sz="0" w:space="0" w:color="auto"/>
        <w:right w:val="none" w:sz="0" w:space="0" w:color="auto"/>
      </w:divBdr>
    </w:div>
    <w:div w:id="453866864">
      <w:bodyDiv w:val="1"/>
      <w:marLeft w:val="0"/>
      <w:marRight w:val="0"/>
      <w:marTop w:val="0"/>
      <w:marBottom w:val="0"/>
      <w:divBdr>
        <w:top w:val="none" w:sz="0" w:space="0" w:color="auto"/>
        <w:left w:val="none" w:sz="0" w:space="0" w:color="auto"/>
        <w:bottom w:val="none" w:sz="0" w:space="0" w:color="auto"/>
        <w:right w:val="none" w:sz="0" w:space="0" w:color="auto"/>
      </w:divBdr>
    </w:div>
    <w:div w:id="457187376">
      <w:bodyDiv w:val="1"/>
      <w:marLeft w:val="0"/>
      <w:marRight w:val="0"/>
      <w:marTop w:val="0"/>
      <w:marBottom w:val="0"/>
      <w:divBdr>
        <w:top w:val="none" w:sz="0" w:space="0" w:color="auto"/>
        <w:left w:val="none" w:sz="0" w:space="0" w:color="auto"/>
        <w:bottom w:val="none" w:sz="0" w:space="0" w:color="auto"/>
        <w:right w:val="none" w:sz="0" w:space="0" w:color="auto"/>
      </w:divBdr>
    </w:div>
    <w:div w:id="474176894">
      <w:bodyDiv w:val="1"/>
      <w:marLeft w:val="0"/>
      <w:marRight w:val="0"/>
      <w:marTop w:val="0"/>
      <w:marBottom w:val="0"/>
      <w:divBdr>
        <w:top w:val="none" w:sz="0" w:space="0" w:color="auto"/>
        <w:left w:val="none" w:sz="0" w:space="0" w:color="auto"/>
        <w:bottom w:val="none" w:sz="0" w:space="0" w:color="auto"/>
        <w:right w:val="none" w:sz="0" w:space="0" w:color="auto"/>
      </w:divBdr>
    </w:div>
    <w:div w:id="513686293">
      <w:bodyDiv w:val="1"/>
      <w:marLeft w:val="0"/>
      <w:marRight w:val="0"/>
      <w:marTop w:val="0"/>
      <w:marBottom w:val="0"/>
      <w:divBdr>
        <w:top w:val="none" w:sz="0" w:space="0" w:color="auto"/>
        <w:left w:val="none" w:sz="0" w:space="0" w:color="auto"/>
        <w:bottom w:val="none" w:sz="0" w:space="0" w:color="auto"/>
        <w:right w:val="none" w:sz="0" w:space="0" w:color="auto"/>
      </w:divBdr>
    </w:div>
    <w:div w:id="546333910">
      <w:bodyDiv w:val="1"/>
      <w:marLeft w:val="0"/>
      <w:marRight w:val="0"/>
      <w:marTop w:val="0"/>
      <w:marBottom w:val="0"/>
      <w:divBdr>
        <w:top w:val="none" w:sz="0" w:space="0" w:color="auto"/>
        <w:left w:val="none" w:sz="0" w:space="0" w:color="auto"/>
        <w:bottom w:val="none" w:sz="0" w:space="0" w:color="auto"/>
        <w:right w:val="none" w:sz="0" w:space="0" w:color="auto"/>
      </w:divBdr>
    </w:div>
    <w:div w:id="669065216">
      <w:bodyDiv w:val="1"/>
      <w:marLeft w:val="0"/>
      <w:marRight w:val="0"/>
      <w:marTop w:val="0"/>
      <w:marBottom w:val="0"/>
      <w:divBdr>
        <w:top w:val="none" w:sz="0" w:space="0" w:color="auto"/>
        <w:left w:val="none" w:sz="0" w:space="0" w:color="auto"/>
        <w:bottom w:val="none" w:sz="0" w:space="0" w:color="auto"/>
        <w:right w:val="none" w:sz="0" w:space="0" w:color="auto"/>
      </w:divBdr>
    </w:div>
    <w:div w:id="786001433">
      <w:bodyDiv w:val="1"/>
      <w:marLeft w:val="0"/>
      <w:marRight w:val="0"/>
      <w:marTop w:val="0"/>
      <w:marBottom w:val="0"/>
      <w:divBdr>
        <w:top w:val="none" w:sz="0" w:space="0" w:color="auto"/>
        <w:left w:val="none" w:sz="0" w:space="0" w:color="auto"/>
        <w:bottom w:val="none" w:sz="0" w:space="0" w:color="auto"/>
        <w:right w:val="none" w:sz="0" w:space="0" w:color="auto"/>
      </w:divBdr>
    </w:div>
    <w:div w:id="822627632">
      <w:bodyDiv w:val="1"/>
      <w:marLeft w:val="0"/>
      <w:marRight w:val="0"/>
      <w:marTop w:val="0"/>
      <w:marBottom w:val="0"/>
      <w:divBdr>
        <w:top w:val="none" w:sz="0" w:space="0" w:color="auto"/>
        <w:left w:val="none" w:sz="0" w:space="0" w:color="auto"/>
        <w:bottom w:val="none" w:sz="0" w:space="0" w:color="auto"/>
        <w:right w:val="none" w:sz="0" w:space="0" w:color="auto"/>
      </w:divBdr>
      <w:divsChild>
        <w:div w:id="1123234764">
          <w:marLeft w:val="0"/>
          <w:marRight w:val="0"/>
          <w:marTop w:val="0"/>
          <w:marBottom w:val="0"/>
          <w:divBdr>
            <w:top w:val="none" w:sz="0" w:space="0" w:color="auto"/>
            <w:left w:val="none" w:sz="0" w:space="0" w:color="auto"/>
            <w:bottom w:val="none" w:sz="0" w:space="0" w:color="auto"/>
            <w:right w:val="none" w:sz="0" w:space="0" w:color="auto"/>
          </w:divBdr>
          <w:divsChild>
            <w:div w:id="2050297879">
              <w:marLeft w:val="0"/>
              <w:marRight w:val="0"/>
              <w:marTop w:val="0"/>
              <w:marBottom w:val="0"/>
              <w:divBdr>
                <w:top w:val="none" w:sz="0" w:space="0" w:color="auto"/>
                <w:left w:val="none" w:sz="0" w:space="0" w:color="auto"/>
                <w:bottom w:val="none" w:sz="0" w:space="0" w:color="auto"/>
                <w:right w:val="none" w:sz="0" w:space="0" w:color="auto"/>
              </w:divBdr>
              <w:divsChild>
                <w:div w:id="301927748">
                  <w:marLeft w:val="0"/>
                  <w:marRight w:val="0"/>
                  <w:marTop w:val="0"/>
                  <w:marBottom w:val="0"/>
                  <w:divBdr>
                    <w:top w:val="none" w:sz="0" w:space="0" w:color="auto"/>
                    <w:left w:val="none" w:sz="0" w:space="0" w:color="auto"/>
                    <w:bottom w:val="none" w:sz="0" w:space="0" w:color="auto"/>
                    <w:right w:val="none" w:sz="0" w:space="0" w:color="auto"/>
                  </w:divBdr>
                  <w:divsChild>
                    <w:div w:id="1938832946">
                      <w:marLeft w:val="0"/>
                      <w:marRight w:val="0"/>
                      <w:marTop w:val="0"/>
                      <w:marBottom w:val="0"/>
                      <w:divBdr>
                        <w:top w:val="none" w:sz="0" w:space="0" w:color="auto"/>
                        <w:left w:val="none" w:sz="0" w:space="0" w:color="auto"/>
                        <w:bottom w:val="none" w:sz="0" w:space="0" w:color="auto"/>
                        <w:right w:val="none" w:sz="0" w:space="0" w:color="auto"/>
                      </w:divBdr>
                      <w:divsChild>
                        <w:div w:id="381945459">
                          <w:marLeft w:val="0"/>
                          <w:marRight w:val="0"/>
                          <w:marTop w:val="0"/>
                          <w:marBottom w:val="0"/>
                          <w:divBdr>
                            <w:top w:val="none" w:sz="0" w:space="0" w:color="auto"/>
                            <w:left w:val="none" w:sz="0" w:space="0" w:color="auto"/>
                            <w:bottom w:val="none" w:sz="0" w:space="0" w:color="auto"/>
                            <w:right w:val="none" w:sz="0" w:space="0" w:color="auto"/>
                          </w:divBdr>
                          <w:divsChild>
                            <w:div w:id="1420710701">
                              <w:marLeft w:val="0"/>
                              <w:marRight w:val="0"/>
                              <w:marTop w:val="0"/>
                              <w:marBottom w:val="0"/>
                              <w:divBdr>
                                <w:top w:val="none" w:sz="0" w:space="0" w:color="auto"/>
                                <w:left w:val="none" w:sz="0" w:space="0" w:color="auto"/>
                                <w:bottom w:val="none" w:sz="0" w:space="0" w:color="auto"/>
                                <w:right w:val="none" w:sz="0" w:space="0" w:color="auto"/>
                              </w:divBdr>
                              <w:divsChild>
                                <w:div w:id="793329370">
                                  <w:marLeft w:val="0"/>
                                  <w:marRight w:val="0"/>
                                  <w:marTop w:val="0"/>
                                  <w:marBottom w:val="0"/>
                                  <w:divBdr>
                                    <w:top w:val="none" w:sz="0" w:space="0" w:color="auto"/>
                                    <w:left w:val="none" w:sz="0" w:space="0" w:color="auto"/>
                                    <w:bottom w:val="none" w:sz="0" w:space="0" w:color="auto"/>
                                    <w:right w:val="none" w:sz="0" w:space="0" w:color="auto"/>
                                  </w:divBdr>
                                  <w:divsChild>
                                    <w:div w:id="1285964629">
                                      <w:marLeft w:val="0"/>
                                      <w:marRight w:val="0"/>
                                      <w:marTop w:val="0"/>
                                      <w:marBottom w:val="0"/>
                                      <w:divBdr>
                                        <w:top w:val="none" w:sz="0" w:space="0" w:color="auto"/>
                                        <w:left w:val="none" w:sz="0" w:space="0" w:color="auto"/>
                                        <w:bottom w:val="none" w:sz="0" w:space="0" w:color="auto"/>
                                        <w:right w:val="none" w:sz="0" w:space="0" w:color="auto"/>
                                      </w:divBdr>
                                      <w:divsChild>
                                        <w:div w:id="544175204">
                                          <w:marLeft w:val="0"/>
                                          <w:marRight w:val="0"/>
                                          <w:marTop w:val="0"/>
                                          <w:marBottom w:val="0"/>
                                          <w:divBdr>
                                            <w:top w:val="none" w:sz="0" w:space="0" w:color="auto"/>
                                            <w:left w:val="none" w:sz="0" w:space="0" w:color="auto"/>
                                            <w:bottom w:val="none" w:sz="0" w:space="0" w:color="auto"/>
                                            <w:right w:val="none" w:sz="0" w:space="0" w:color="auto"/>
                                          </w:divBdr>
                                          <w:divsChild>
                                            <w:div w:id="2089038946">
                                              <w:marLeft w:val="0"/>
                                              <w:marRight w:val="0"/>
                                              <w:marTop w:val="0"/>
                                              <w:marBottom w:val="0"/>
                                              <w:divBdr>
                                                <w:top w:val="single" w:sz="6" w:space="0" w:color="F5F5F5"/>
                                                <w:left w:val="single" w:sz="6" w:space="0" w:color="F5F5F5"/>
                                                <w:bottom w:val="single" w:sz="6" w:space="0" w:color="F5F5F5"/>
                                                <w:right w:val="single" w:sz="6" w:space="0" w:color="F5F5F5"/>
                                              </w:divBdr>
                                              <w:divsChild>
                                                <w:div w:id="514274317">
                                                  <w:marLeft w:val="0"/>
                                                  <w:marRight w:val="0"/>
                                                  <w:marTop w:val="0"/>
                                                  <w:marBottom w:val="0"/>
                                                  <w:divBdr>
                                                    <w:top w:val="none" w:sz="0" w:space="0" w:color="auto"/>
                                                    <w:left w:val="none" w:sz="0" w:space="0" w:color="auto"/>
                                                    <w:bottom w:val="none" w:sz="0" w:space="0" w:color="auto"/>
                                                    <w:right w:val="none" w:sz="0" w:space="0" w:color="auto"/>
                                                  </w:divBdr>
                                                  <w:divsChild>
                                                    <w:div w:id="96018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92370213">
      <w:bodyDiv w:val="1"/>
      <w:marLeft w:val="0"/>
      <w:marRight w:val="0"/>
      <w:marTop w:val="0"/>
      <w:marBottom w:val="0"/>
      <w:divBdr>
        <w:top w:val="none" w:sz="0" w:space="0" w:color="auto"/>
        <w:left w:val="none" w:sz="0" w:space="0" w:color="auto"/>
        <w:bottom w:val="none" w:sz="0" w:space="0" w:color="auto"/>
        <w:right w:val="none" w:sz="0" w:space="0" w:color="auto"/>
      </w:divBdr>
    </w:div>
    <w:div w:id="1017003521">
      <w:bodyDiv w:val="1"/>
      <w:marLeft w:val="0"/>
      <w:marRight w:val="0"/>
      <w:marTop w:val="0"/>
      <w:marBottom w:val="0"/>
      <w:divBdr>
        <w:top w:val="none" w:sz="0" w:space="0" w:color="auto"/>
        <w:left w:val="none" w:sz="0" w:space="0" w:color="auto"/>
        <w:bottom w:val="none" w:sz="0" w:space="0" w:color="auto"/>
        <w:right w:val="none" w:sz="0" w:space="0" w:color="auto"/>
      </w:divBdr>
    </w:div>
    <w:div w:id="1038551468">
      <w:bodyDiv w:val="1"/>
      <w:marLeft w:val="0"/>
      <w:marRight w:val="0"/>
      <w:marTop w:val="0"/>
      <w:marBottom w:val="0"/>
      <w:divBdr>
        <w:top w:val="none" w:sz="0" w:space="0" w:color="auto"/>
        <w:left w:val="none" w:sz="0" w:space="0" w:color="auto"/>
        <w:bottom w:val="none" w:sz="0" w:space="0" w:color="auto"/>
        <w:right w:val="none" w:sz="0" w:space="0" w:color="auto"/>
      </w:divBdr>
    </w:div>
    <w:div w:id="1045105447">
      <w:bodyDiv w:val="1"/>
      <w:marLeft w:val="0"/>
      <w:marRight w:val="0"/>
      <w:marTop w:val="0"/>
      <w:marBottom w:val="0"/>
      <w:divBdr>
        <w:top w:val="none" w:sz="0" w:space="0" w:color="auto"/>
        <w:left w:val="none" w:sz="0" w:space="0" w:color="auto"/>
        <w:bottom w:val="none" w:sz="0" w:space="0" w:color="auto"/>
        <w:right w:val="none" w:sz="0" w:space="0" w:color="auto"/>
      </w:divBdr>
    </w:div>
    <w:div w:id="1107429383">
      <w:bodyDiv w:val="1"/>
      <w:marLeft w:val="0"/>
      <w:marRight w:val="0"/>
      <w:marTop w:val="0"/>
      <w:marBottom w:val="0"/>
      <w:divBdr>
        <w:top w:val="none" w:sz="0" w:space="0" w:color="auto"/>
        <w:left w:val="none" w:sz="0" w:space="0" w:color="auto"/>
        <w:bottom w:val="none" w:sz="0" w:space="0" w:color="auto"/>
        <w:right w:val="none" w:sz="0" w:space="0" w:color="auto"/>
      </w:divBdr>
    </w:div>
    <w:div w:id="1116605406">
      <w:bodyDiv w:val="1"/>
      <w:marLeft w:val="0"/>
      <w:marRight w:val="0"/>
      <w:marTop w:val="0"/>
      <w:marBottom w:val="0"/>
      <w:divBdr>
        <w:top w:val="none" w:sz="0" w:space="0" w:color="auto"/>
        <w:left w:val="none" w:sz="0" w:space="0" w:color="auto"/>
        <w:bottom w:val="none" w:sz="0" w:space="0" w:color="auto"/>
        <w:right w:val="none" w:sz="0" w:space="0" w:color="auto"/>
      </w:divBdr>
    </w:div>
    <w:div w:id="1132282532">
      <w:bodyDiv w:val="1"/>
      <w:marLeft w:val="0"/>
      <w:marRight w:val="0"/>
      <w:marTop w:val="0"/>
      <w:marBottom w:val="0"/>
      <w:divBdr>
        <w:top w:val="none" w:sz="0" w:space="0" w:color="auto"/>
        <w:left w:val="none" w:sz="0" w:space="0" w:color="auto"/>
        <w:bottom w:val="none" w:sz="0" w:space="0" w:color="auto"/>
        <w:right w:val="none" w:sz="0" w:space="0" w:color="auto"/>
      </w:divBdr>
    </w:div>
    <w:div w:id="1134908641">
      <w:bodyDiv w:val="1"/>
      <w:marLeft w:val="0"/>
      <w:marRight w:val="0"/>
      <w:marTop w:val="0"/>
      <w:marBottom w:val="0"/>
      <w:divBdr>
        <w:top w:val="none" w:sz="0" w:space="0" w:color="auto"/>
        <w:left w:val="none" w:sz="0" w:space="0" w:color="auto"/>
        <w:bottom w:val="none" w:sz="0" w:space="0" w:color="auto"/>
        <w:right w:val="none" w:sz="0" w:space="0" w:color="auto"/>
      </w:divBdr>
    </w:div>
    <w:div w:id="1179154536">
      <w:bodyDiv w:val="1"/>
      <w:marLeft w:val="0"/>
      <w:marRight w:val="0"/>
      <w:marTop w:val="0"/>
      <w:marBottom w:val="0"/>
      <w:divBdr>
        <w:top w:val="none" w:sz="0" w:space="0" w:color="auto"/>
        <w:left w:val="none" w:sz="0" w:space="0" w:color="auto"/>
        <w:bottom w:val="none" w:sz="0" w:space="0" w:color="auto"/>
        <w:right w:val="none" w:sz="0" w:space="0" w:color="auto"/>
      </w:divBdr>
    </w:div>
    <w:div w:id="1180193621">
      <w:bodyDiv w:val="1"/>
      <w:marLeft w:val="0"/>
      <w:marRight w:val="0"/>
      <w:marTop w:val="0"/>
      <w:marBottom w:val="0"/>
      <w:divBdr>
        <w:top w:val="none" w:sz="0" w:space="0" w:color="auto"/>
        <w:left w:val="none" w:sz="0" w:space="0" w:color="auto"/>
        <w:bottom w:val="none" w:sz="0" w:space="0" w:color="auto"/>
        <w:right w:val="none" w:sz="0" w:space="0" w:color="auto"/>
      </w:divBdr>
    </w:div>
    <w:div w:id="1279020873">
      <w:bodyDiv w:val="1"/>
      <w:marLeft w:val="0"/>
      <w:marRight w:val="0"/>
      <w:marTop w:val="0"/>
      <w:marBottom w:val="0"/>
      <w:divBdr>
        <w:top w:val="none" w:sz="0" w:space="0" w:color="auto"/>
        <w:left w:val="none" w:sz="0" w:space="0" w:color="auto"/>
        <w:bottom w:val="none" w:sz="0" w:space="0" w:color="auto"/>
        <w:right w:val="none" w:sz="0" w:space="0" w:color="auto"/>
      </w:divBdr>
    </w:div>
    <w:div w:id="1345859618">
      <w:bodyDiv w:val="1"/>
      <w:marLeft w:val="0"/>
      <w:marRight w:val="0"/>
      <w:marTop w:val="0"/>
      <w:marBottom w:val="0"/>
      <w:divBdr>
        <w:top w:val="none" w:sz="0" w:space="0" w:color="auto"/>
        <w:left w:val="none" w:sz="0" w:space="0" w:color="auto"/>
        <w:bottom w:val="none" w:sz="0" w:space="0" w:color="auto"/>
        <w:right w:val="none" w:sz="0" w:space="0" w:color="auto"/>
      </w:divBdr>
    </w:div>
    <w:div w:id="1355225831">
      <w:bodyDiv w:val="1"/>
      <w:marLeft w:val="0"/>
      <w:marRight w:val="0"/>
      <w:marTop w:val="0"/>
      <w:marBottom w:val="0"/>
      <w:divBdr>
        <w:top w:val="none" w:sz="0" w:space="0" w:color="auto"/>
        <w:left w:val="none" w:sz="0" w:space="0" w:color="auto"/>
        <w:bottom w:val="none" w:sz="0" w:space="0" w:color="auto"/>
        <w:right w:val="none" w:sz="0" w:space="0" w:color="auto"/>
      </w:divBdr>
    </w:div>
    <w:div w:id="1372149211">
      <w:bodyDiv w:val="1"/>
      <w:marLeft w:val="0"/>
      <w:marRight w:val="0"/>
      <w:marTop w:val="0"/>
      <w:marBottom w:val="0"/>
      <w:divBdr>
        <w:top w:val="none" w:sz="0" w:space="0" w:color="auto"/>
        <w:left w:val="none" w:sz="0" w:space="0" w:color="auto"/>
        <w:bottom w:val="none" w:sz="0" w:space="0" w:color="auto"/>
        <w:right w:val="none" w:sz="0" w:space="0" w:color="auto"/>
      </w:divBdr>
    </w:div>
    <w:div w:id="1746296288">
      <w:bodyDiv w:val="1"/>
      <w:marLeft w:val="0"/>
      <w:marRight w:val="0"/>
      <w:marTop w:val="0"/>
      <w:marBottom w:val="0"/>
      <w:divBdr>
        <w:top w:val="none" w:sz="0" w:space="0" w:color="auto"/>
        <w:left w:val="none" w:sz="0" w:space="0" w:color="auto"/>
        <w:bottom w:val="none" w:sz="0" w:space="0" w:color="auto"/>
        <w:right w:val="none" w:sz="0" w:space="0" w:color="auto"/>
      </w:divBdr>
    </w:div>
    <w:div w:id="2063404286">
      <w:bodyDiv w:val="1"/>
      <w:marLeft w:val="0"/>
      <w:marRight w:val="0"/>
      <w:marTop w:val="0"/>
      <w:marBottom w:val="0"/>
      <w:divBdr>
        <w:top w:val="none" w:sz="0" w:space="0" w:color="auto"/>
        <w:left w:val="none" w:sz="0" w:space="0" w:color="auto"/>
        <w:bottom w:val="none" w:sz="0" w:space="0" w:color="auto"/>
        <w:right w:val="none" w:sz="0" w:space="0" w:color="auto"/>
      </w:divBdr>
    </w:div>
    <w:div w:id="2087342911">
      <w:bodyDiv w:val="1"/>
      <w:marLeft w:val="0"/>
      <w:marRight w:val="0"/>
      <w:marTop w:val="0"/>
      <w:marBottom w:val="0"/>
      <w:divBdr>
        <w:top w:val="none" w:sz="0" w:space="0" w:color="auto"/>
        <w:left w:val="none" w:sz="0" w:space="0" w:color="auto"/>
        <w:bottom w:val="none" w:sz="0" w:space="0" w:color="auto"/>
        <w:right w:val="none" w:sz="0" w:space="0" w:color="auto"/>
      </w:divBdr>
    </w:div>
    <w:div w:id="2102990985">
      <w:bodyDiv w:val="1"/>
      <w:marLeft w:val="0"/>
      <w:marRight w:val="0"/>
      <w:marTop w:val="0"/>
      <w:marBottom w:val="0"/>
      <w:divBdr>
        <w:top w:val="none" w:sz="0" w:space="0" w:color="auto"/>
        <w:left w:val="none" w:sz="0" w:space="0" w:color="auto"/>
        <w:bottom w:val="none" w:sz="0" w:space="0" w:color="auto"/>
        <w:right w:val="none" w:sz="0" w:space="0" w:color="auto"/>
      </w:divBdr>
    </w:div>
    <w:div w:id="2109814433">
      <w:bodyDiv w:val="1"/>
      <w:marLeft w:val="0"/>
      <w:marRight w:val="0"/>
      <w:marTop w:val="0"/>
      <w:marBottom w:val="0"/>
      <w:divBdr>
        <w:top w:val="none" w:sz="0" w:space="0" w:color="auto"/>
        <w:left w:val="none" w:sz="0" w:space="0" w:color="auto"/>
        <w:bottom w:val="none" w:sz="0" w:space="0" w:color="auto"/>
        <w:right w:val="none" w:sz="0" w:space="0" w:color="auto"/>
      </w:divBdr>
    </w:div>
    <w:div w:id="2115781116">
      <w:bodyDiv w:val="1"/>
      <w:marLeft w:val="0"/>
      <w:marRight w:val="0"/>
      <w:marTop w:val="0"/>
      <w:marBottom w:val="0"/>
      <w:divBdr>
        <w:top w:val="none" w:sz="0" w:space="0" w:color="auto"/>
        <w:left w:val="none" w:sz="0" w:space="0" w:color="auto"/>
        <w:bottom w:val="none" w:sz="0" w:space="0" w:color="auto"/>
        <w:right w:val="none" w:sz="0" w:space="0" w:color="auto"/>
      </w:divBdr>
    </w:div>
    <w:div w:id="2143109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www.ema.europa.eu/" TargetMode="External"/><Relationship Id="rId3" Type="http://schemas.openxmlformats.org/officeDocument/2006/relationships/styles" Target="styles.xml"/><Relationship Id="rId21" Type="http://schemas.openxmlformats.org/officeDocument/2006/relationships/hyperlink" Target="http://www.hexacima.info.sanofi" TargetMode="External"/><Relationship Id="rId34"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www.ema.europa.eu/docs/en_GB/document_library/Template_or_form/2013/03/WC500139752.doc" TargetMode="External"/><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www.hexacima.info.sanofi"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s://hexacima.info.sanofi" TargetMode="External"/><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www.ema.europa.eu/" TargetMode="External"/><Relationship Id="rId28" Type="http://schemas.openxmlformats.org/officeDocument/2006/relationships/footer" Target="footer1.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ema.europa.eu/en/medicines/human/EPAR/hexacima" TargetMode="External"/><Relationship Id="rId14" Type="http://schemas.openxmlformats.org/officeDocument/2006/relationships/image" Target="media/image5.png"/><Relationship Id="rId22" Type="http://schemas.openxmlformats.org/officeDocument/2006/relationships/hyperlink" Target="http://www.ema.europa.eu/docs/en_GB/document_library/Template_or_form/2013/03/WC500139752.doc" TargetMode="External"/><Relationship Id="rId27" Type="http://schemas.openxmlformats.org/officeDocument/2006/relationships/hyperlink" Target="https://hexacima.info.sanofi" TargetMode="External"/><Relationship Id="rId30" Type="http://schemas.openxmlformats.org/officeDocument/2006/relationships/fontTable" Target="fontTable.xml"/><Relationship Id="rId35" Type="http://schemas.openxmlformats.org/officeDocument/2006/relationships/customXml" Target="../customXml/item5.xml"/><Relationship Id="rId8" Type="http://schemas.openxmlformats.org/officeDocument/2006/relationships/hyperlink" Target="https://www.ema.europa.eu/en/medicines/human/EPAR/hexacima"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EMADOC-1700519818-2453651</_dlc_DocId>
    <_dlc_DocIdUrl xmlns="a034c160-bfb7-45f5-8632-2eb7e0508071">
      <Url>https://euema.sharepoint.com/sites/CRM/_layouts/15/DocIdRedir.aspx?ID=EMADOC-1700519818-2453651</Url>
      <Description>EMADOC-1700519818-2453651</Description>
    </_dlc_DocIdUrl>
  </documentManagement>
</p:properties>
</file>

<file path=customXml/itemProps1.xml><?xml version="1.0" encoding="utf-8"?>
<ds:datastoreItem xmlns:ds="http://schemas.openxmlformats.org/officeDocument/2006/customXml" ds:itemID="{4AE38620-F7AD-451B-80B8-79A8EA0A8161}">
  <ds:schemaRefs>
    <ds:schemaRef ds:uri="http://schemas.openxmlformats.org/officeDocument/2006/bibliography"/>
  </ds:schemaRefs>
</ds:datastoreItem>
</file>

<file path=customXml/itemProps2.xml><?xml version="1.0" encoding="utf-8"?>
<ds:datastoreItem xmlns:ds="http://schemas.openxmlformats.org/officeDocument/2006/customXml" ds:itemID="{BE938060-3103-45C3-8AD8-C49A9F34237A}"/>
</file>

<file path=customXml/itemProps3.xml><?xml version="1.0" encoding="utf-8"?>
<ds:datastoreItem xmlns:ds="http://schemas.openxmlformats.org/officeDocument/2006/customXml" ds:itemID="{77B6D0D7-6855-4EDB-8AA6-76ADDA3C60C1}"/>
</file>

<file path=customXml/itemProps4.xml><?xml version="1.0" encoding="utf-8"?>
<ds:datastoreItem xmlns:ds="http://schemas.openxmlformats.org/officeDocument/2006/customXml" ds:itemID="{3B9235DB-629C-4CBE-9E15-EF330CFF5986}"/>
</file>

<file path=customXml/itemProps5.xml><?xml version="1.0" encoding="utf-8"?>
<ds:datastoreItem xmlns:ds="http://schemas.openxmlformats.org/officeDocument/2006/customXml" ds:itemID="{4070980C-4AE6-4A75-98DD-A742258621C0}"/>
</file>

<file path=docMetadata/LabelInfo.xml><?xml version="1.0" encoding="utf-8"?>
<clbl:labelList xmlns:clbl="http://schemas.microsoft.com/office/2020/mipLabelMetadata">
  <clbl:label id="{cfb694d1-e04b-4bb5-a2b5-9b4f232dce87}" enabled="0" method="" siteId="{cfb694d1-e04b-4bb5-a2b5-9b4f232dce87}" removed="1"/>
</clbl:labelList>
</file>

<file path=docProps/app.xml><?xml version="1.0" encoding="utf-8"?>
<Properties xmlns="http://schemas.openxmlformats.org/officeDocument/2006/extended-properties" xmlns:vt="http://schemas.openxmlformats.org/officeDocument/2006/docPropsVTypes">
  <Template>Normal</Template>
  <TotalTime>0</TotalTime>
  <Pages>53</Pages>
  <Words>14068</Words>
  <Characters>80194</Characters>
  <Application>Microsoft Office Word</Application>
  <DocSecurity>0</DocSecurity>
  <Lines>668</Lines>
  <Paragraphs>188</Paragraphs>
  <ScaleCrop>false</ScaleCrop>
  <HeadingPairs>
    <vt:vector size="2" baseType="variant">
      <vt:variant>
        <vt:lpstr>Title</vt:lpstr>
      </vt:variant>
      <vt:variant>
        <vt:i4>1</vt:i4>
      </vt:variant>
    </vt:vector>
  </HeadingPairs>
  <TitlesOfParts>
    <vt:vector size="1" baseType="lpstr">
      <vt:lpstr>Hexacima: EPAR – Product information - tracked changes</vt:lpstr>
    </vt:vector>
  </TitlesOfParts>
  <Company/>
  <LinksUpToDate>false</LinksUpToDate>
  <CharactersWithSpaces>94074</CharactersWithSpaces>
  <SharedDoc>false</SharedDoc>
  <HLinks>
    <vt:vector size="54" baseType="variant">
      <vt:variant>
        <vt:i4>5963786</vt:i4>
      </vt:variant>
      <vt:variant>
        <vt:i4>24</vt:i4>
      </vt:variant>
      <vt:variant>
        <vt:i4>0</vt:i4>
      </vt:variant>
      <vt:variant>
        <vt:i4>5</vt:i4>
      </vt:variant>
      <vt:variant>
        <vt:lpwstr>https://hexacima.info.sanofi/</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5963786</vt:i4>
      </vt:variant>
      <vt:variant>
        <vt:i4>15</vt:i4>
      </vt:variant>
      <vt:variant>
        <vt:i4>0</vt:i4>
      </vt:variant>
      <vt:variant>
        <vt:i4>5</vt:i4>
      </vt:variant>
      <vt:variant>
        <vt:lpwstr>https://hexacima.info.sanofi/</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5111834</vt:i4>
      </vt:variant>
      <vt:variant>
        <vt:i4>6</vt:i4>
      </vt:variant>
      <vt:variant>
        <vt:i4>0</vt:i4>
      </vt:variant>
      <vt:variant>
        <vt:i4>5</vt:i4>
      </vt:variant>
      <vt:variant>
        <vt:lpwstr>http://www.hexacima.info.sanofi/</vt:lpwstr>
      </vt:variant>
      <vt:variant>
        <vt:lpwstr/>
      </vt:variant>
      <vt:variant>
        <vt:i4>5111834</vt:i4>
      </vt:variant>
      <vt:variant>
        <vt:i4>3</vt:i4>
      </vt:variant>
      <vt:variant>
        <vt:i4>0</vt:i4>
      </vt:variant>
      <vt:variant>
        <vt:i4>5</vt:i4>
      </vt:variant>
      <vt:variant>
        <vt:lpwstr>http://www.hexacima.info.sanofi/</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Hexacima: EPAR – Product information - tracked changes</dc:title>
  <dc:subject/>
  <dc:creator/>
  <cp:keywords/>
  <cp:lastModifiedBy/>
  <cp:revision>1</cp:revision>
  <dcterms:created xsi:type="dcterms:W3CDTF">2025-07-28T13:57:00Z</dcterms:created>
  <dcterms:modified xsi:type="dcterms:W3CDTF">2025-07-28T14:07:00Z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088468-0951-4aef-9cc3-0a346e475ddc_Enabled">
    <vt:lpwstr>true</vt:lpwstr>
  </property>
  <property fmtid="{D5CDD505-2E9C-101B-9397-08002B2CF9AE}" pid="3" name="MSIP_Label_d9088468-0951-4aef-9cc3-0a346e475ddc_SetDate">
    <vt:lpwstr>2025-07-28T13:56:38Z</vt:lpwstr>
  </property>
  <property fmtid="{D5CDD505-2E9C-101B-9397-08002B2CF9AE}" pid="4" name="MSIP_Label_d9088468-0951-4aef-9cc3-0a346e475ddc_Method">
    <vt:lpwstr>Privileged</vt:lpwstr>
  </property>
  <property fmtid="{D5CDD505-2E9C-101B-9397-08002B2CF9AE}" pid="5" name="MSIP_Label_d9088468-0951-4aef-9cc3-0a346e475ddc_Name">
    <vt:lpwstr>Public</vt:lpwstr>
  </property>
  <property fmtid="{D5CDD505-2E9C-101B-9397-08002B2CF9AE}" pid="6" name="MSIP_Label_d9088468-0951-4aef-9cc3-0a346e475ddc_SiteId">
    <vt:lpwstr>aca3c8d6-aa71-4e1a-a10e-03572fc58c0b</vt:lpwstr>
  </property>
  <property fmtid="{D5CDD505-2E9C-101B-9397-08002B2CF9AE}" pid="7" name="MSIP_Label_d9088468-0951-4aef-9cc3-0a346e475ddc_ActionId">
    <vt:lpwstr>8da7b0f8-7079-4a89-955b-9daac839d32d</vt:lpwstr>
  </property>
  <property fmtid="{D5CDD505-2E9C-101B-9397-08002B2CF9AE}" pid="8" name="MSIP_Label_d9088468-0951-4aef-9cc3-0a346e475ddc_ContentBits">
    <vt:lpwstr>0</vt:lpwstr>
  </property>
  <property fmtid="{D5CDD505-2E9C-101B-9397-08002B2CF9AE}" pid="9" name="MSIP_Label_d9088468-0951-4aef-9cc3-0a346e475ddc_Tag">
    <vt:lpwstr>10, 0, 1, 1</vt:lpwstr>
  </property>
  <property fmtid="{D5CDD505-2E9C-101B-9397-08002B2CF9AE}" pid="10" name="ContentTypeId">
    <vt:lpwstr>0x0101000DA6AD19014FF648A49316945EE786F90200176DED4FF78CD74995F64A0F46B59E48</vt:lpwstr>
  </property>
  <property fmtid="{D5CDD505-2E9C-101B-9397-08002B2CF9AE}" pid="11" name="_dlc_DocIdItemGuid">
    <vt:lpwstr>4bcaa04d-0ec0-49ca-83a1-f16bded40d36</vt:lpwstr>
  </property>
  <property fmtid="{D5CDD505-2E9C-101B-9397-08002B2CF9AE}" pid="12" name="MediaServiceImageTags">
    <vt:lpwstr/>
  </property>
</Properties>
</file>